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68B59D" w14:textId="77777777" w:rsidR="00FD7DD9" w:rsidRDefault="006E4263">
      <w:pPr>
        <w:jc w:val="right"/>
        <w:rPr>
          <w:b/>
          <w:color w:val="0000FF"/>
          <w:sz w:val="36"/>
          <w:szCs w:val="36"/>
        </w:rPr>
      </w:pPr>
      <w:r>
        <w:rPr>
          <w:b/>
          <w:sz w:val="36"/>
          <w:szCs w:val="36"/>
        </w:rPr>
        <w:t>Open Geospatial Consortium</w:t>
      </w:r>
      <w:r>
        <w:rPr>
          <w:b/>
          <w:color w:val="0000FF"/>
          <w:sz w:val="36"/>
          <w:szCs w:val="36"/>
        </w:rPr>
        <w:t xml:space="preserve"> </w:t>
      </w:r>
    </w:p>
    <w:p w14:paraId="790C033A" w14:textId="77777777" w:rsidR="00FD7DD9" w:rsidRDefault="006E4263">
      <w:pPr>
        <w:jc w:val="right"/>
        <w:rPr>
          <w:sz w:val="20"/>
          <w:szCs w:val="20"/>
        </w:rPr>
      </w:pPr>
      <w:r>
        <w:rPr>
          <w:sz w:val="20"/>
          <w:szCs w:val="20"/>
        </w:rPr>
        <w:t xml:space="preserve">Submission Date: </w:t>
      </w:r>
      <w:r>
        <w:rPr>
          <w:color w:val="FF0000"/>
          <w:sz w:val="20"/>
          <w:szCs w:val="20"/>
        </w:rPr>
        <w:t>&lt;yyyy-mm-dd&gt;</w:t>
      </w:r>
    </w:p>
    <w:p w14:paraId="5CE4B4F1" w14:textId="77777777" w:rsidR="00FD7DD9" w:rsidRDefault="006E4263">
      <w:pPr>
        <w:jc w:val="right"/>
        <w:rPr>
          <w:color w:val="FF0000"/>
          <w:sz w:val="20"/>
          <w:szCs w:val="20"/>
        </w:rPr>
      </w:pPr>
      <w:r>
        <w:rPr>
          <w:sz w:val="20"/>
          <w:szCs w:val="20"/>
        </w:rPr>
        <w:t>Approval Date:</w:t>
      </w:r>
      <w:r>
        <w:rPr>
          <w:color w:val="0000FF"/>
          <w:sz w:val="20"/>
          <w:szCs w:val="20"/>
        </w:rPr>
        <w:t>   </w:t>
      </w:r>
      <w:r>
        <w:rPr>
          <w:color w:val="FF0000"/>
          <w:sz w:val="20"/>
          <w:szCs w:val="20"/>
        </w:rPr>
        <w:t>&lt;yyyy-mm-dd&gt;</w:t>
      </w:r>
    </w:p>
    <w:p w14:paraId="4CFE588B" w14:textId="77777777" w:rsidR="00FD7DD9" w:rsidRDefault="006E4263">
      <w:pPr>
        <w:jc w:val="right"/>
        <w:rPr>
          <w:color w:val="FF0000"/>
          <w:sz w:val="20"/>
          <w:szCs w:val="20"/>
        </w:rPr>
      </w:pPr>
      <w:r>
        <w:rPr>
          <w:sz w:val="20"/>
          <w:szCs w:val="20"/>
        </w:rPr>
        <w:t>Publication Date:</w:t>
      </w:r>
      <w:r>
        <w:rPr>
          <w:color w:val="0000FF"/>
          <w:sz w:val="20"/>
          <w:szCs w:val="20"/>
        </w:rPr>
        <w:t>   </w:t>
      </w:r>
      <w:r>
        <w:rPr>
          <w:color w:val="FF0000"/>
          <w:sz w:val="20"/>
          <w:szCs w:val="20"/>
        </w:rPr>
        <w:t>&lt;yyyy-mm-dd&gt;</w:t>
      </w:r>
      <w:r>
        <w:rPr>
          <w:b/>
          <w:color w:val="0000FF"/>
          <w:sz w:val="20"/>
          <w:szCs w:val="20"/>
        </w:rPr>
        <w:t xml:space="preserve"> </w:t>
      </w:r>
    </w:p>
    <w:p w14:paraId="5497A1EA" w14:textId="29CC4C50" w:rsidR="00FD7DD9" w:rsidRDefault="006E4263">
      <w:pPr>
        <w:jc w:val="right"/>
        <w:rPr>
          <w:sz w:val="20"/>
          <w:szCs w:val="20"/>
        </w:rPr>
      </w:pPr>
      <w:bookmarkStart w:id="0" w:name="gjdgxs" w:colFirst="0" w:colLast="0"/>
      <w:bookmarkEnd w:id="0"/>
      <w:r>
        <w:rPr>
          <w:sz w:val="20"/>
          <w:szCs w:val="20"/>
        </w:rPr>
        <w:t>External identifier of this OGC</w:t>
      </w:r>
      <w:r>
        <w:rPr>
          <w:sz w:val="20"/>
          <w:szCs w:val="20"/>
          <w:vertAlign w:val="superscript"/>
        </w:rPr>
        <w:t>®</w:t>
      </w:r>
      <w:r>
        <w:rPr>
          <w:sz w:val="20"/>
          <w:szCs w:val="20"/>
        </w:rPr>
        <w:t xml:space="preserve"> document:</w:t>
      </w:r>
      <w:r>
        <w:rPr>
          <w:color w:val="0000FF"/>
          <w:sz w:val="20"/>
          <w:szCs w:val="20"/>
        </w:rPr>
        <w:t xml:space="preserve"> &lt;</w:t>
      </w:r>
      <w:hyperlink r:id="rId8">
        <w:r>
          <w:rPr>
            <w:color w:val="0000FF"/>
            <w:sz w:val="20"/>
            <w:szCs w:val="20"/>
            <w:u w:val="single"/>
          </w:rPr>
          <w:t>http://www.opengis.net/doc/[{doc-type/}]{standard}/{m.n}</w:t>
        </w:r>
      </w:hyperlink>
      <w:r>
        <w:rPr>
          <w:sz w:val="20"/>
          <w:szCs w:val="20"/>
        </w:rPr>
        <w:t>&gt;</w:t>
      </w:r>
    </w:p>
    <w:p w14:paraId="582B6A8B" w14:textId="337227BE" w:rsidR="00FD7DD9" w:rsidRDefault="006E4263">
      <w:pPr>
        <w:jc w:val="right"/>
        <w:rPr>
          <w:sz w:val="20"/>
          <w:szCs w:val="20"/>
        </w:rPr>
      </w:pPr>
      <w:r>
        <w:rPr>
          <w:sz w:val="20"/>
          <w:szCs w:val="20"/>
        </w:rPr>
        <w:t>Internal reference number of this OGC</w:t>
      </w:r>
      <w:r>
        <w:rPr>
          <w:sz w:val="20"/>
          <w:szCs w:val="20"/>
          <w:vertAlign w:val="superscript"/>
        </w:rPr>
        <w:t>®</w:t>
      </w:r>
      <w:r>
        <w:rPr>
          <w:sz w:val="20"/>
          <w:szCs w:val="20"/>
        </w:rPr>
        <w:t xml:space="preserve"> document:</w:t>
      </w:r>
      <w:r w:rsidR="00B8330D">
        <w:rPr>
          <w:sz w:val="20"/>
          <w:szCs w:val="20"/>
        </w:rPr>
        <w:t xml:space="preserve"> </w:t>
      </w:r>
      <w:r w:rsidR="00B8330D" w:rsidRPr="00B8330D">
        <w:rPr>
          <w:sz w:val="20"/>
          <w:szCs w:val="20"/>
        </w:rPr>
        <w:t>18-095</w:t>
      </w:r>
      <w:r w:rsidR="00BE0A70">
        <w:rPr>
          <w:sz w:val="20"/>
          <w:szCs w:val="20"/>
        </w:rPr>
        <w:t>r</w:t>
      </w:r>
      <w:ins w:id="1" w:author="George Percivall" w:date="2019-10-23T09:52:00Z">
        <w:r w:rsidR="00F828A9">
          <w:rPr>
            <w:sz w:val="20"/>
            <w:szCs w:val="20"/>
          </w:rPr>
          <w:t>5</w:t>
        </w:r>
      </w:ins>
      <w:del w:id="2" w:author="George Percivall" w:date="2019-10-23T09:52:00Z">
        <w:r w:rsidR="00236C56" w:rsidDel="00F828A9">
          <w:rPr>
            <w:sz w:val="20"/>
            <w:szCs w:val="20"/>
          </w:rPr>
          <w:delText>4</w:delText>
        </w:r>
      </w:del>
    </w:p>
    <w:p w14:paraId="14A33CDA" w14:textId="3D6B7E8A" w:rsidR="00FD7DD9" w:rsidRPr="00021B59" w:rsidRDefault="006E4263">
      <w:pPr>
        <w:jc w:val="right"/>
        <w:rPr>
          <w:color w:val="000000" w:themeColor="text1"/>
          <w:sz w:val="20"/>
          <w:szCs w:val="20"/>
        </w:rPr>
      </w:pPr>
      <w:r w:rsidRPr="00021B59">
        <w:rPr>
          <w:color w:val="000000" w:themeColor="text1"/>
          <w:sz w:val="20"/>
          <w:szCs w:val="20"/>
        </w:rPr>
        <w:t xml:space="preserve">Version: </w:t>
      </w:r>
      <w:r w:rsidR="00BE0A70" w:rsidRPr="00021B59">
        <w:rPr>
          <w:color w:val="000000" w:themeColor="text1"/>
          <w:sz w:val="20"/>
          <w:szCs w:val="20"/>
        </w:rPr>
        <w:t>0.</w:t>
      </w:r>
      <w:ins w:id="3" w:author="George Percivall" w:date="2019-10-23T09:52:00Z">
        <w:r w:rsidR="00F828A9">
          <w:rPr>
            <w:color w:val="000000" w:themeColor="text1"/>
            <w:sz w:val="20"/>
            <w:szCs w:val="20"/>
          </w:rPr>
          <w:t>6</w:t>
        </w:r>
      </w:ins>
      <w:del w:id="4" w:author="George Percivall" w:date="2019-10-23T09:52:00Z">
        <w:r w:rsidR="00236C56" w:rsidRPr="00021B59" w:rsidDel="00F828A9">
          <w:rPr>
            <w:color w:val="000000" w:themeColor="text1"/>
            <w:sz w:val="20"/>
            <w:szCs w:val="20"/>
          </w:rPr>
          <w:delText>5</w:delText>
        </w:r>
      </w:del>
    </w:p>
    <w:p w14:paraId="55622F51" w14:textId="5E47973B" w:rsidR="00FD7DD9" w:rsidRDefault="006E4263">
      <w:pPr>
        <w:jc w:val="right"/>
        <w:rPr>
          <w:sz w:val="20"/>
          <w:szCs w:val="20"/>
        </w:rPr>
      </w:pPr>
      <w:r>
        <w:rPr>
          <w:sz w:val="20"/>
          <w:szCs w:val="20"/>
        </w:rPr>
        <w:t>Category: OGC</w:t>
      </w:r>
      <w:r>
        <w:rPr>
          <w:sz w:val="20"/>
          <w:szCs w:val="20"/>
          <w:vertAlign w:val="superscript"/>
        </w:rPr>
        <w:t>®</w:t>
      </w:r>
      <w:r>
        <w:rPr>
          <w:color w:val="0000FF"/>
          <w:sz w:val="20"/>
          <w:szCs w:val="20"/>
        </w:rPr>
        <w:t xml:space="preserve"> </w:t>
      </w:r>
      <w:r w:rsidR="00C241CA" w:rsidRPr="00EA0C86">
        <w:rPr>
          <w:color w:val="000000" w:themeColor="text1"/>
          <w:sz w:val="20"/>
          <w:szCs w:val="20"/>
        </w:rPr>
        <w:t xml:space="preserve">Community </w:t>
      </w:r>
      <w:r w:rsidRPr="00EA0C86">
        <w:rPr>
          <w:color w:val="000000" w:themeColor="text1"/>
          <w:sz w:val="20"/>
          <w:szCs w:val="20"/>
        </w:rPr>
        <w:t>Practice</w:t>
      </w:r>
    </w:p>
    <w:p w14:paraId="32BE1224" w14:textId="789890B9" w:rsidR="00FD7DD9" w:rsidRDefault="006E4263">
      <w:pPr>
        <w:jc w:val="right"/>
        <w:rPr>
          <w:b/>
          <w:color w:val="FF0000"/>
          <w:sz w:val="20"/>
          <w:szCs w:val="20"/>
        </w:rPr>
      </w:pPr>
      <w:r>
        <w:rPr>
          <w:sz w:val="20"/>
          <w:szCs w:val="20"/>
        </w:rPr>
        <w:t>Editor:</w:t>
      </w:r>
      <w:r>
        <w:rPr>
          <w:color w:val="0000FF"/>
          <w:sz w:val="20"/>
          <w:szCs w:val="20"/>
        </w:rPr>
        <w:t>  </w:t>
      </w:r>
      <w:r w:rsidR="00556FA0">
        <w:rPr>
          <w:color w:val="0000FF"/>
          <w:sz w:val="20"/>
          <w:szCs w:val="20"/>
        </w:rPr>
        <w:t>George Percivall</w:t>
      </w:r>
      <w:r>
        <w:rPr>
          <w:b/>
          <w:color w:val="0000FF"/>
          <w:sz w:val="20"/>
          <w:szCs w:val="20"/>
        </w:rPr>
        <w:t xml:space="preserve"> </w:t>
      </w:r>
    </w:p>
    <w:p w14:paraId="40CAAF24" w14:textId="77777777" w:rsidR="00FD7DD9" w:rsidRDefault="00FD7DD9">
      <w:pPr>
        <w:jc w:val="right"/>
        <w:rPr>
          <w:b/>
          <w:color w:val="FF0000"/>
          <w:sz w:val="28"/>
          <w:szCs w:val="28"/>
        </w:rPr>
      </w:pPr>
    </w:p>
    <w:p w14:paraId="3AADDD88" w14:textId="77777777" w:rsidR="00FD7DD9" w:rsidRDefault="00FD7DD9">
      <w:pPr>
        <w:jc w:val="right"/>
        <w:rPr>
          <w:b/>
          <w:color w:val="FF0000"/>
          <w:sz w:val="28"/>
          <w:szCs w:val="28"/>
        </w:rPr>
      </w:pPr>
    </w:p>
    <w:p w14:paraId="3B188200" w14:textId="77777777" w:rsidR="00FD7DD9" w:rsidRDefault="00FD7DD9">
      <w:pPr>
        <w:jc w:val="right"/>
        <w:rPr>
          <w:b/>
          <w:color w:val="FF0000"/>
          <w:sz w:val="28"/>
          <w:szCs w:val="28"/>
        </w:rPr>
      </w:pPr>
    </w:p>
    <w:p w14:paraId="363FFA70" w14:textId="3B8BDEA9" w:rsidR="00FD7DD9" w:rsidRPr="008113F9" w:rsidRDefault="006A3FE9">
      <w:pPr>
        <w:jc w:val="center"/>
        <w:rPr>
          <w:sz w:val="48"/>
          <w:szCs w:val="44"/>
        </w:rPr>
      </w:pPr>
      <w:r w:rsidRPr="008113F9">
        <w:rPr>
          <w:sz w:val="48"/>
          <w:szCs w:val="44"/>
        </w:rPr>
        <w:t>Geospatial</w:t>
      </w:r>
      <w:r w:rsidR="00F20FAF" w:rsidRPr="008113F9">
        <w:rPr>
          <w:sz w:val="48"/>
          <w:szCs w:val="44"/>
        </w:rPr>
        <w:t xml:space="preserve"> </w:t>
      </w:r>
      <w:r w:rsidR="00236C56">
        <w:rPr>
          <w:sz w:val="48"/>
          <w:szCs w:val="44"/>
        </w:rPr>
        <w:t xml:space="preserve">Coverages </w:t>
      </w:r>
      <w:r w:rsidR="00F20FAF" w:rsidRPr="008113F9">
        <w:rPr>
          <w:sz w:val="48"/>
          <w:szCs w:val="44"/>
        </w:rPr>
        <w:t>Data Cube</w:t>
      </w:r>
      <w:r w:rsidR="006E4263" w:rsidRPr="008113F9">
        <w:rPr>
          <w:sz w:val="48"/>
          <w:szCs w:val="44"/>
        </w:rPr>
        <w:t xml:space="preserve"> Community Practice</w:t>
      </w:r>
    </w:p>
    <w:p w14:paraId="1A2307E2" w14:textId="0E1D5C08" w:rsidR="008113F9" w:rsidRDefault="008113F9">
      <w:pPr>
        <w:jc w:val="center"/>
        <w:rPr>
          <w:ins w:id="5" w:author="George Percivall" w:date="2019-10-23T15:38:00Z"/>
          <w:sz w:val="44"/>
          <w:szCs w:val="44"/>
        </w:rPr>
      </w:pPr>
    </w:p>
    <w:p w14:paraId="0B78D9D2" w14:textId="36490676" w:rsidR="00E95921" w:rsidRDefault="00E95921">
      <w:pPr>
        <w:jc w:val="center"/>
        <w:rPr>
          <w:ins w:id="6" w:author="George Percivall" w:date="2019-10-23T15:38:00Z"/>
          <w:sz w:val="44"/>
          <w:szCs w:val="44"/>
        </w:rPr>
      </w:pPr>
    </w:p>
    <w:p w14:paraId="2A89A70C" w14:textId="77777777" w:rsidR="00E95921" w:rsidRDefault="00E95921">
      <w:pPr>
        <w:jc w:val="center"/>
        <w:rPr>
          <w:sz w:val="44"/>
          <w:szCs w:val="44"/>
        </w:rPr>
      </w:pPr>
    </w:p>
    <w:p w14:paraId="0E7DBF85" w14:textId="3A172965" w:rsidR="00236C56" w:rsidRDefault="00236C56" w:rsidP="00236C56">
      <w:pPr>
        <w:jc w:val="center"/>
        <w:rPr>
          <w:color w:val="FF0000"/>
          <w:sz w:val="36"/>
          <w:szCs w:val="36"/>
        </w:rPr>
      </w:pPr>
      <w:r>
        <w:rPr>
          <w:color w:val="FF0000"/>
          <w:sz w:val="36"/>
          <w:szCs w:val="36"/>
        </w:rPr>
        <w:t>Edit</w:t>
      </w:r>
      <w:r w:rsidR="00F828A9">
        <w:rPr>
          <w:color w:val="FF0000"/>
          <w:sz w:val="36"/>
          <w:szCs w:val="36"/>
        </w:rPr>
        <w:t>i</w:t>
      </w:r>
      <w:r w:rsidR="0030719F">
        <w:rPr>
          <w:color w:val="FF0000"/>
          <w:sz w:val="36"/>
          <w:szCs w:val="36"/>
        </w:rPr>
        <w:t>ng committee</w:t>
      </w:r>
      <w:r>
        <w:rPr>
          <w:color w:val="FF0000"/>
          <w:sz w:val="36"/>
          <w:szCs w:val="36"/>
        </w:rPr>
        <w:t xml:space="preserve"> final for </w:t>
      </w:r>
      <w:del w:id="7" w:author="George Percivall" w:date="2019-10-23T09:52:00Z">
        <w:r w:rsidDel="00F828A9">
          <w:rPr>
            <w:color w:val="FF0000"/>
            <w:sz w:val="36"/>
            <w:szCs w:val="36"/>
          </w:rPr>
          <w:delText xml:space="preserve">Public </w:delText>
        </w:r>
      </w:del>
      <w:ins w:id="8" w:author="George Percivall" w:date="2019-10-23T09:52:00Z">
        <w:r w:rsidR="00F828A9">
          <w:rPr>
            <w:color w:val="FF0000"/>
            <w:sz w:val="36"/>
            <w:szCs w:val="36"/>
          </w:rPr>
          <w:t>Big Data DWG Consideration</w:t>
        </w:r>
      </w:ins>
      <w:del w:id="9" w:author="George Percivall" w:date="2019-10-23T09:52:00Z">
        <w:r w:rsidDel="00F828A9">
          <w:rPr>
            <w:color w:val="FF0000"/>
            <w:sz w:val="36"/>
            <w:szCs w:val="36"/>
          </w:rPr>
          <w:delText>RFC</w:delText>
        </w:r>
      </w:del>
    </w:p>
    <w:p w14:paraId="05146211" w14:textId="3A672ED7" w:rsidR="00FD7DD9" w:rsidRDefault="00FD7DD9" w:rsidP="005678C3">
      <w:pPr>
        <w:jc w:val="center"/>
        <w:rPr>
          <w:ins w:id="10" w:author="George Percivall" w:date="2019-10-23T15:39:00Z"/>
        </w:rPr>
      </w:pPr>
    </w:p>
    <w:p w14:paraId="237CBAC2" w14:textId="0315775A" w:rsidR="00E95921" w:rsidRDefault="00E95921" w:rsidP="005678C3">
      <w:pPr>
        <w:jc w:val="center"/>
        <w:rPr>
          <w:ins w:id="11" w:author="George Percivall" w:date="2019-10-23T15:39:00Z"/>
        </w:rPr>
      </w:pPr>
    </w:p>
    <w:p w14:paraId="6990671F" w14:textId="63D10FA4" w:rsidR="00E95921" w:rsidRDefault="00E95921" w:rsidP="005678C3">
      <w:pPr>
        <w:jc w:val="center"/>
        <w:rPr>
          <w:ins w:id="12" w:author="George Percivall" w:date="2019-10-23T15:39:00Z"/>
        </w:rPr>
      </w:pPr>
    </w:p>
    <w:p w14:paraId="6651EF53" w14:textId="77777777" w:rsidR="00E95921" w:rsidRDefault="00E95921" w:rsidP="005678C3">
      <w:pPr>
        <w:jc w:val="center"/>
      </w:pPr>
    </w:p>
    <w:p w14:paraId="7A02D022" w14:textId="77777777" w:rsidR="00FD7DD9" w:rsidRDefault="006E4263">
      <w:pPr>
        <w:pBdr>
          <w:top w:val="none" w:sz="0" w:space="0" w:color="000000"/>
          <w:left w:val="none" w:sz="0" w:space="0" w:color="000000"/>
          <w:bottom w:val="none" w:sz="0" w:space="0" w:color="000000"/>
          <w:right w:val="none" w:sz="0" w:space="0" w:color="000000"/>
          <w:between w:val="nil"/>
        </w:pBdr>
        <w:tabs>
          <w:tab w:val="left" w:pos="514"/>
          <w:tab w:val="left" w:pos="9623"/>
        </w:tabs>
        <w:ind w:left="284" w:right="284" w:hanging="284"/>
        <w:jc w:val="center"/>
        <w:rPr>
          <w:b/>
          <w:color w:val="000000"/>
        </w:rPr>
      </w:pPr>
      <w:r>
        <w:rPr>
          <w:b/>
          <w:color w:val="000000"/>
        </w:rPr>
        <w:t>Copyright notice</w:t>
      </w:r>
    </w:p>
    <w:p w14:paraId="58F79DC3" w14:textId="2224A1EE" w:rsidR="00FD7DD9" w:rsidRDefault="006E4263">
      <w:pPr>
        <w:jc w:val="center"/>
        <w:rPr>
          <w:b/>
        </w:rPr>
      </w:pPr>
      <w:r>
        <w:t xml:space="preserve">Copyright </w:t>
      </w:r>
      <w:r w:rsidRPr="00021B59">
        <w:rPr>
          <w:color w:val="000000" w:themeColor="text1"/>
        </w:rPr>
        <w:t xml:space="preserve">© </w:t>
      </w:r>
      <w:r w:rsidR="00556FA0" w:rsidRPr="00021B59">
        <w:rPr>
          <w:color w:val="000000" w:themeColor="text1"/>
        </w:rPr>
        <w:t>2019</w:t>
      </w:r>
      <w:r w:rsidRPr="00021B59">
        <w:rPr>
          <w:color w:val="000000" w:themeColor="text1"/>
        </w:rPr>
        <w:t xml:space="preserve"> </w:t>
      </w:r>
      <w:r>
        <w:t>Open Geospatial Consortium</w:t>
      </w:r>
      <w:r>
        <w:br/>
        <w:t>To obtain additional rights of use, visit</w:t>
      </w:r>
      <w:r w:rsidR="00C241CA">
        <w:t xml:space="preserve"> </w:t>
      </w:r>
      <w:hyperlink r:id="rId9" w:history="1">
        <w:r w:rsidR="00C241CA" w:rsidRPr="006E0B5F">
          <w:rPr>
            <w:rStyle w:val="Hyperlink"/>
          </w:rPr>
          <w:t>www.opengeospatial.org</w:t>
        </w:r>
      </w:hyperlink>
      <w:r w:rsidR="00C241CA">
        <w:t xml:space="preserve"> </w:t>
      </w:r>
    </w:p>
    <w:p w14:paraId="2E6C33F5" w14:textId="1066A953" w:rsidR="00FD7DD9" w:rsidRDefault="00FD7DD9">
      <w:pPr>
        <w:jc w:val="center"/>
        <w:rPr>
          <w:ins w:id="13" w:author="George Percivall" w:date="2019-10-23T15:38:00Z"/>
          <w:b/>
        </w:rPr>
      </w:pPr>
    </w:p>
    <w:p w14:paraId="4D7A9BE2" w14:textId="73BB18EC" w:rsidR="00E95921" w:rsidRDefault="00E95921">
      <w:pPr>
        <w:jc w:val="center"/>
        <w:rPr>
          <w:ins w:id="14" w:author="George Percivall" w:date="2019-10-23T15:38:00Z"/>
          <w:b/>
        </w:rPr>
      </w:pPr>
    </w:p>
    <w:p w14:paraId="15EE9C74" w14:textId="7DF4D0AC" w:rsidR="00E95921" w:rsidRDefault="00E95921">
      <w:pPr>
        <w:jc w:val="center"/>
        <w:rPr>
          <w:ins w:id="15" w:author="George Percivall" w:date="2019-10-23T15:38:00Z"/>
          <w:b/>
        </w:rPr>
      </w:pPr>
    </w:p>
    <w:p w14:paraId="33F66214" w14:textId="77777777" w:rsidR="00E95921" w:rsidRDefault="00E95921">
      <w:pPr>
        <w:jc w:val="center"/>
        <w:rPr>
          <w:b/>
        </w:rPr>
      </w:pPr>
    </w:p>
    <w:p w14:paraId="081209FC" w14:textId="77777777" w:rsidR="00FD7DD9" w:rsidRDefault="006E4263">
      <w:pPr>
        <w:jc w:val="center"/>
        <w:rPr>
          <w:b/>
        </w:rPr>
      </w:pPr>
      <w:r>
        <w:rPr>
          <w:b/>
        </w:rPr>
        <w:t>Warning</w:t>
      </w:r>
    </w:p>
    <w:p w14:paraId="3715C311" w14:textId="77777777" w:rsidR="00FD7DD9" w:rsidRDefault="006E4263">
      <w:r>
        <w:t>This document is not an OGC Standard. This document is distributed for review and comment. This document is subject to change without notice and may not be referred to as an OGC Standard.</w:t>
      </w:r>
    </w:p>
    <w:p w14:paraId="58E937B2" w14:textId="00770CD4" w:rsidR="00FD7DD9" w:rsidRDefault="006E4263">
      <w:pPr>
        <w:pBdr>
          <w:top w:val="nil"/>
          <w:left w:val="nil"/>
          <w:bottom w:val="nil"/>
          <w:right w:val="nil"/>
          <w:between w:val="nil"/>
        </w:pBdr>
        <w:tabs>
          <w:tab w:val="left" w:pos="1980"/>
        </w:tabs>
        <w:rPr>
          <w:color w:val="000000"/>
          <w:sz w:val="20"/>
          <w:szCs w:val="20"/>
        </w:rPr>
      </w:pPr>
      <w:r>
        <w:rPr>
          <w:color w:val="000000"/>
          <w:sz w:val="20"/>
          <w:szCs w:val="20"/>
        </w:rPr>
        <w:t>Document type:   </w:t>
      </w:r>
      <w:r>
        <w:rPr>
          <w:color w:val="000000"/>
          <w:sz w:val="20"/>
          <w:szCs w:val="20"/>
        </w:rPr>
        <w:tab/>
        <w:t>OGC</w:t>
      </w:r>
      <w:r>
        <w:rPr>
          <w:color w:val="000000"/>
          <w:sz w:val="20"/>
          <w:szCs w:val="20"/>
          <w:vertAlign w:val="superscript"/>
        </w:rPr>
        <w:t>®</w:t>
      </w:r>
      <w:r>
        <w:rPr>
          <w:color w:val="000000"/>
          <w:sz w:val="20"/>
          <w:szCs w:val="20"/>
        </w:rPr>
        <w:t xml:space="preserve"> </w:t>
      </w:r>
      <w:r w:rsidR="00C241CA" w:rsidRPr="00EA0C86">
        <w:rPr>
          <w:color w:val="000000" w:themeColor="text1"/>
          <w:sz w:val="20"/>
          <w:szCs w:val="20"/>
        </w:rPr>
        <w:t xml:space="preserve">Community </w:t>
      </w:r>
      <w:r w:rsidRPr="00EA0C86">
        <w:rPr>
          <w:color w:val="000000" w:themeColor="text1"/>
          <w:sz w:val="20"/>
          <w:szCs w:val="20"/>
        </w:rPr>
        <w:t>Practice</w:t>
      </w:r>
    </w:p>
    <w:p w14:paraId="060A7D50" w14:textId="77777777" w:rsidR="00FD7DD9" w:rsidRDefault="006E4263">
      <w:pPr>
        <w:pBdr>
          <w:top w:val="nil"/>
          <w:left w:val="nil"/>
          <w:bottom w:val="nil"/>
          <w:right w:val="nil"/>
          <w:between w:val="nil"/>
        </w:pBdr>
        <w:tabs>
          <w:tab w:val="left" w:pos="1980"/>
        </w:tabs>
        <w:rPr>
          <w:color w:val="000000"/>
          <w:sz w:val="20"/>
          <w:szCs w:val="20"/>
        </w:rPr>
      </w:pPr>
      <w:r>
        <w:rPr>
          <w:color w:val="000000"/>
          <w:sz w:val="20"/>
          <w:szCs w:val="20"/>
        </w:rPr>
        <w:t>Document subtype:   </w:t>
      </w:r>
      <w:r>
        <w:rPr>
          <w:color w:val="000000"/>
          <w:sz w:val="20"/>
          <w:szCs w:val="20"/>
        </w:rPr>
        <w:tab/>
        <w:t>if applicable</w:t>
      </w:r>
    </w:p>
    <w:p w14:paraId="5B760AC7" w14:textId="77777777" w:rsidR="00FD7DD9" w:rsidRDefault="006E4263">
      <w:pPr>
        <w:pBdr>
          <w:top w:val="nil"/>
          <w:left w:val="nil"/>
          <w:bottom w:val="nil"/>
          <w:right w:val="nil"/>
          <w:between w:val="nil"/>
        </w:pBdr>
        <w:tabs>
          <w:tab w:val="left" w:pos="1980"/>
        </w:tabs>
        <w:rPr>
          <w:color w:val="000000"/>
          <w:sz w:val="20"/>
          <w:szCs w:val="20"/>
        </w:rPr>
      </w:pPr>
      <w:r>
        <w:rPr>
          <w:color w:val="000000"/>
          <w:sz w:val="20"/>
          <w:szCs w:val="20"/>
        </w:rPr>
        <w:t>Document stage:   </w:t>
      </w:r>
      <w:r>
        <w:rPr>
          <w:color w:val="000000"/>
          <w:sz w:val="20"/>
          <w:szCs w:val="20"/>
        </w:rPr>
        <w:tab/>
        <w:t>Draft</w:t>
      </w:r>
    </w:p>
    <w:p w14:paraId="5A884E48" w14:textId="77777777" w:rsidR="00FD7DD9" w:rsidRDefault="006E4263">
      <w:pPr>
        <w:pBdr>
          <w:top w:val="nil"/>
          <w:left w:val="nil"/>
          <w:bottom w:val="nil"/>
          <w:right w:val="nil"/>
          <w:between w:val="nil"/>
        </w:pBdr>
        <w:tabs>
          <w:tab w:val="left" w:pos="1980"/>
        </w:tabs>
        <w:rPr>
          <w:b/>
          <w:color w:val="000000"/>
          <w:sz w:val="16"/>
          <w:szCs w:val="16"/>
        </w:rPr>
      </w:pPr>
      <w:r>
        <w:rPr>
          <w:color w:val="000000"/>
          <w:sz w:val="20"/>
          <w:szCs w:val="20"/>
        </w:rPr>
        <w:t>Document language: </w:t>
      </w:r>
      <w:r>
        <w:rPr>
          <w:color w:val="000000"/>
          <w:sz w:val="20"/>
          <w:szCs w:val="20"/>
        </w:rPr>
        <w:tab/>
        <w:t>English</w:t>
      </w:r>
    </w:p>
    <w:p w14:paraId="3A2FFFC4" w14:textId="77777777" w:rsidR="00FD7DD9" w:rsidRDefault="006E4263">
      <w:bookmarkStart w:id="16" w:name="_30j0zll" w:colFirst="0" w:colLast="0"/>
      <w:bookmarkEnd w:id="16"/>
      <w:r>
        <w:t>Recipients of this document are invited to submit, with their comments, notification of any relevant patent rights of which they are aware and to provide supporting documentation.</w:t>
      </w:r>
    </w:p>
    <w:p w14:paraId="5E73D359" w14:textId="77777777" w:rsidR="00FD7DD9" w:rsidRDefault="006E4263">
      <w:pPr>
        <w:rPr>
          <w:sz w:val="20"/>
          <w:szCs w:val="20"/>
        </w:rPr>
      </w:pPr>
      <w:r>
        <w:br w:type="page"/>
      </w:r>
      <w:r>
        <w:rPr>
          <w:sz w:val="20"/>
          <w:szCs w:val="20"/>
        </w:rPr>
        <w:lastRenderedPageBreak/>
        <w:t>License Agreement</w:t>
      </w:r>
    </w:p>
    <w:p w14:paraId="1C7FF2AC" w14:textId="23CAE868" w:rsidR="00FD7DD9" w:rsidRDefault="006E4263">
      <w:pPr>
        <w:rPr>
          <w:sz w:val="20"/>
          <w:szCs w:val="20"/>
        </w:rPr>
      </w:pPr>
      <w:r>
        <w:rPr>
          <w:sz w:val="20"/>
          <w:szCs w:val="20"/>
        </w:rPr>
        <w:t>Permission is hereby granted by the Open Geospatial Consortium, (</w:t>
      </w:r>
      <w:r w:rsidR="00F828A9">
        <w:rPr>
          <w:sz w:val="20"/>
          <w:szCs w:val="20"/>
        </w:rPr>
        <w:t>“</w:t>
      </w:r>
      <w:r>
        <w:rPr>
          <w:sz w:val="20"/>
          <w:szCs w:val="20"/>
        </w:rPr>
        <w:t>Licensor</w:t>
      </w:r>
      <w:r w:rsidR="00F828A9">
        <w:rPr>
          <w:sz w:val="20"/>
          <w:szCs w:val="20"/>
        </w:rPr>
        <w:t>”</w:t>
      </w:r>
      <w:r>
        <w:rPr>
          <w:sz w:val="20"/>
          <w:szCs w:val="20"/>
        </w:rPr>
        <w:t>),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738D7531" w14:textId="77777777" w:rsidR="00FD7DD9" w:rsidRDefault="006E4263">
      <w:pPr>
        <w:rPr>
          <w:sz w:val="20"/>
          <w:szCs w:val="20"/>
        </w:rPr>
      </w:pPr>
      <w:r>
        <w:rPr>
          <w:sz w:val="20"/>
          <w:szCs w:val="20"/>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14D5C84C" w14:textId="77777777" w:rsidR="00FD7DD9" w:rsidRDefault="006E4263">
      <w:pPr>
        <w:rPr>
          <w:sz w:val="20"/>
          <w:szCs w:val="20"/>
        </w:rPr>
      </w:pPr>
      <w:r>
        <w:rPr>
          <w:sz w:val="20"/>
          <w:szCs w:val="20"/>
        </w:rPr>
        <w:t>THIS LICENSE IS A COPYRIGHT LICENSE ONLY, AND DOES NOT CONVEY ANY RIGHTS UNDER ANY PATENTS THAT MAY BE IN FORCE ANYWHERE IN THE WORLD.</w:t>
      </w:r>
    </w:p>
    <w:p w14:paraId="6871C9DF" w14:textId="27F09575" w:rsidR="00FD7DD9" w:rsidRDefault="006E4263">
      <w:pPr>
        <w:rPr>
          <w:sz w:val="20"/>
          <w:szCs w:val="20"/>
        </w:rPr>
      </w:pPr>
      <w:r>
        <w:rPr>
          <w:sz w:val="20"/>
          <w:szCs w:val="20"/>
        </w:rPr>
        <w:t xml:space="preserve">THE INTELLECTUAL PROPERTY IS PROVIDED </w:t>
      </w:r>
      <w:r w:rsidR="00F828A9">
        <w:rPr>
          <w:sz w:val="20"/>
          <w:szCs w:val="20"/>
        </w:rPr>
        <w:t>“</w:t>
      </w:r>
      <w:r>
        <w:rPr>
          <w:sz w:val="20"/>
          <w:szCs w:val="20"/>
        </w:rPr>
        <w:t>AS IS</w:t>
      </w:r>
      <w:r w:rsidR="00F828A9">
        <w:rPr>
          <w:sz w:val="20"/>
          <w:szCs w:val="20"/>
        </w:rPr>
        <w:t>”</w:t>
      </w:r>
      <w:r>
        <w:rPr>
          <w:sz w:val="20"/>
          <w:szCs w:val="20"/>
        </w:rPr>
        <w:t>,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705A6E0A" w14:textId="77777777" w:rsidR="00FD7DD9" w:rsidRDefault="006E4263">
      <w:pPr>
        <w:rPr>
          <w:sz w:val="20"/>
          <w:szCs w:val="20"/>
        </w:rPr>
      </w:pPr>
      <w:r>
        <w:rPr>
          <w:sz w:val="20"/>
          <w:szCs w:val="20"/>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583C6367" w14:textId="77777777" w:rsidR="00FD7DD9" w:rsidRDefault="006E4263">
      <w:pPr>
        <w:rPr>
          <w:sz w:val="20"/>
          <w:szCs w:val="20"/>
        </w:rPr>
      </w:pPr>
      <w:r>
        <w:rPr>
          <w:sz w:val="20"/>
          <w:szCs w:val="20"/>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 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1FBE444E" w14:textId="77777777" w:rsidR="00FD7DD9" w:rsidRDefault="006E4263">
      <w:r>
        <w:br w:type="page"/>
      </w:r>
    </w:p>
    <w:p w14:paraId="614F2EAA" w14:textId="6F8C18A4" w:rsidR="00FD7DD9" w:rsidRDefault="006E4263">
      <w:pPr>
        <w:keepNext/>
        <w:keepLines/>
        <w:pBdr>
          <w:top w:val="nil"/>
          <w:left w:val="nil"/>
          <w:bottom w:val="nil"/>
          <w:right w:val="nil"/>
          <w:between w:val="nil"/>
        </w:pBdr>
        <w:spacing w:before="480" w:line="276" w:lineRule="auto"/>
        <w:rPr>
          <w:rFonts w:ascii="Cambria" w:eastAsia="Cambria" w:hAnsi="Cambria" w:cs="Cambria"/>
          <w:b/>
          <w:sz w:val="28"/>
          <w:szCs w:val="28"/>
        </w:rPr>
      </w:pPr>
      <w:r>
        <w:rPr>
          <w:rFonts w:ascii="Cambria" w:eastAsia="Cambria" w:hAnsi="Cambria" w:cs="Cambria"/>
          <w:b/>
          <w:sz w:val="28"/>
          <w:szCs w:val="28"/>
        </w:rPr>
        <w:lastRenderedPageBreak/>
        <w:t>Contents</w:t>
      </w:r>
    </w:p>
    <w:p w14:paraId="09D4580C" w14:textId="045D3074" w:rsidR="00665BC8" w:rsidRDefault="00C52740" w:rsidP="000E61BF">
      <w:pPr>
        <w:pStyle w:val="TOC1"/>
        <w:rPr>
          <w:rFonts w:asciiTheme="minorHAnsi" w:eastAsiaTheme="minorEastAsia" w:hAnsiTheme="minorHAnsi" w:cstheme="minorBidi"/>
        </w:rPr>
      </w:pPr>
      <w:r>
        <w:rPr>
          <w:rFonts w:ascii="Cambria" w:eastAsia="Cambria" w:hAnsi="Cambria" w:cs="Cambria"/>
          <w:b/>
          <w:sz w:val="28"/>
          <w:szCs w:val="28"/>
        </w:rPr>
        <w:fldChar w:fldCharType="begin"/>
      </w:r>
      <w:r>
        <w:rPr>
          <w:rFonts w:ascii="Cambria" w:eastAsia="Cambria" w:hAnsi="Cambria" w:cs="Cambria"/>
          <w:b/>
          <w:sz w:val="28"/>
          <w:szCs w:val="28"/>
        </w:rPr>
        <w:instrText xml:space="preserve"> TOC \o "1-2" \h \z \u </w:instrText>
      </w:r>
      <w:r>
        <w:rPr>
          <w:rFonts w:ascii="Cambria" w:eastAsia="Cambria" w:hAnsi="Cambria" w:cs="Cambria"/>
          <w:b/>
          <w:sz w:val="28"/>
          <w:szCs w:val="28"/>
        </w:rPr>
        <w:fldChar w:fldCharType="separate"/>
      </w:r>
      <w:hyperlink w:anchor="_Toc16515197" w:history="1">
        <w:r w:rsidR="00665BC8" w:rsidRPr="002C6482">
          <w:rPr>
            <w:rStyle w:val="Hyperlink"/>
          </w:rPr>
          <w:t>1.</w:t>
        </w:r>
        <w:r w:rsidR="00665BC8">
          <w:rPr>
            <w:rFonts w:asciiTheme="minorHAnsi" w:eastAsiaTheme="minorEastAsia" w:hAnsiTheme="minorHAnsi" w:cstheme="minorBidi"/>
          </w:rPr>
          <w:tab/>
        </w:r>
        <w:r w:rsidR="00665BC8" w:rsidRPr="002C6482">
          <w:rPr>
            <w:rStyle w:val="Hyperlink"/>
          </w:rPr>
          <w:t>Scope</w:t>
        </w:r>
        <w:r w:rsidR="00665BC8">
          <w:rPr>
            <w:rStyle w:val="Hyperlink"/>
          </w:rPr>
          <w:t xml:space="preserve">  </w:t>
        </w:r>
        <w:r w:rsidR="00665BC8">
          <w:rPr>
            <w:webHidden/>
          </w:rPr>
          <w:tab/>
        </w:r>
        <w:r w:rsidR="00665BC8">
          <w:rPr>
            <w:webHidden/>
          </w:rPr>
          <w:fldChar w:fldCharType="begin"/>
        </w:r>
        <w:r w:rsidR="00665BC8">
          <w:rPr>
            <w:webHidden/>
          </w:rPr>
          <w:instrText xml:space="preserve"> PAGEREF _Toc16515197 \h </w:instrText>
        </w:r>
        <w:r w:rsidR="00665BC8">
          <w:rPr>
            <w:webHidden/>
          </w:rPr>
        </w:r>
        <w:r w:rsidR="00665BC8">
          <w:rPr>
            <w:webHidden/>
          </w:rPr>
          <w:fldChar w:fldCharType="separate"/>
        </w:r>
        <w:r w:rsidR="00EE6356">
          <w:rPr>
            <w:webHidden/>
          </w:rPr>
          <w:t>7</w:t>
        </w:r>
        <w:r w:rsidR="00665BC8">
          <w:rPr>
            <w:webHidden/>
          </w:rPr>
          <w:fldChar w:fldCharType="end"/>
        </w:r>
      </w:hyperlink>
    </w:p>
    <w:p w14:paraId="324271B1" w14:textId="1BD9265C" w:rsidR="00665BC8" w:rsidRDefault="007303FA" w:rsidP="000E61BF">
      <w:pPr>
        <w:pStyle w:val="TOC1"/>
        <w:rPr>
          <w:rFonts w:asciiTheme="minorHAnsi" w:eastAsiaTheme="minorEastAsia" w:hAnsiTheme="minorHAnsi" w:cstheme="minorBidi"/>
        </w:rPr>
      </w:pPr>
      <w:hyperlink w:anchor="_Toc16515198" w:history="1">
        <w:r w:rsidR="00665BC8" w:rsidRPr="002C6482">
          <w:rPr>
            <w:rStyle w:val="Hyperlink"/>
          </w:rPr>
          <w:t>2.</w:t>
        </w:r>
        <w:r w:rsidR="00665BC8">
          <w:rPr>
            <w:rFonts w:asciiTheme="minorHAnsi" w:eastAsiaTheme="minorEastAsia" w:hAnsiTheme="minorHAnsi" w:cstheme="minorBidi"/>
          </w:rPr>
          <w:tab/>
        </w:r>
        <w:r w:rsidR="00665BC8" w:rsidRPr="002C6482">
          <w:rPr>
            <w:rStyle w:val="Hyperlink"/>
          </w:rPr>
          <w:t>Conformance</w:t>
        </w:r>
        <w:r w:rsidR="00665BC8">
          <w:rPr>
            <w:webHidden/>
          </w:rPr>
          <w:tab/>
        </w:r>
        <w:r w:rsidR="00665BC8">
          <w:rPr>
            <w:webHidden/>
          </w:rPr>
          <w:fldChar w:fldCharType="begin"/>
        </w:r>
        <w:r w:rsidR="00665BC8">
          <w:rPr>
            <w:webHidden/>
          </w:rPr>
          <w:instrText xml:space="preserve"> PAGEREF _Toc16515198 \h </w:instrText>
        </w:r>
        <w:r w:rsidR="00665BC8">
          <w:rPr>
            <w:webHidden/>
          </w:rPr>
        </w:r>
        <w:r w:rsidR="00665BC8">
          <w:rPr>
            <w:webHidden/>
          </w:rPr>
          <w:fldChar w:fldCharType="separate"/>
        </w:r>
        <w:r w:rsidR="00EE6356">
          <w:rPr>
            <w:webHidden/>
          </w:rPr>
          <w:t>7</w:t>
        </w:r>
        <w:r w:rsidR="00665BC8">
          <w:rPr>
            <w:webHidden/>
          </w:rPr>
          <w:fldChar w:fldCharType="end"/>
        </w:r>
      </w:hyperlink>
    </w:p>
    <w:p w14:paraId="3A106905" w14:textId="131478AF" w:rsidR="00665BC8" w:rsidRDefault="007303FA" w:rsidP="000E61BF">
      <w:pPr>
        <w:pStyle w:val="TOC1"/>
        <w:rPr>
          <w:rFonts w:asciiTheme="minorHAnsi" w:eastAsiaTheme="minorEastAsia" w:hAnsiTheme="minorHAnsi" w:cstheme="minorBidi"/>
        </w:rPr>
      </w:pPr>
      <w:hyperlink w:anchor="_Toc16515199" w:history="1">
        <w:r w:rsidR="00665BC8" w:rsidRPr="002C6482">
          <w:rPr>
            <w:rStyle w:val="Hyperlink"/>
          </w:rPr>
          <w:t>3.</w:t>
        </w:r>
        <w:r w:rsidR="00665BC8">
          <w:rPr>
            <w:rFonts w:asciiTheme="minorHAnsi" w:eastAsiaTheme="minorEastAsia" w:hAnsiTheme="minorHAnsi" w:cstheme="minorBidi"/>
          </w:rPr>
          <w:tab/>
        </w:r>
        <w:r w:rsidR="00665BC8" w:rsidRPr="002C6482">
          <w:rPr>
            <w:rStyle w:val="Hyperlink"/>
          </w:rPr>
          <w:t>References</w:t>
        </w:r>
        <w:r w:rsidR="00665BC8">
          <w:rPr>
            <w:webHidden/>
          </w:rPr>
          <w:tab/>
        </w:r>
        <w:r w:rsidR="00665BC8">
          <w:rPr>
            <w:webHidden/>
          </w:rPr>
          <w:fldChar w:fldCharType="begin"/>
        </w:r>
        <w:r w:rsidR="00665BC8">
          <w:rPr>
            <w:webHidden/>
          </w:rPr>
          <w:instrText xml:space="preserve"> PAGEREF _Toc16515199 \h </w:instrText>
        </w:r>
        <w:r w:rsidR="00665BC8">
          <w:rPr>
            <w:webHidden/>
          </w:rPr>
        </w:r>
        <w:r w:rsidR="00665BC8">
          <w:rPr>
            <w:webHidden/>
          </w:rPr>
          <w:fldChar w:fldCharType="separate"/>
        </w:r>
        <w:r w:rsidR="00EE6356">
          <w:rPr>
            <w:webHidden/>
          </w:rPr>
          <w:t>7</w:t>
        </w:r>
        <w:r w:rsidR="00665BC8">
          <w:rPr>
            <w:webHidden/>
          </w:rPr>
          <w:fldChar w:fldCharType="end"/>
        </w:r>
      </w:hyperlink>
    </w:p>
    <w:p w14:paraId="2299B6DD" w14:textId="07F5D4E7" w:rsidR="00665BC8" w:rsidRDefault="007303FA" w:rsidP="000E61BF">
      <w:pPr>
        <w:pStyle w:val="TOC1"/>
        <w:rPr>
          <w:rFonts w:asciiTheme="minorHAnsi" w:eastAsiaTheme="minorEastAsia" w:hAnsiTheme="minorHAnsi" w:cstheme="minorBidi"/>
        </w:rPr>
      </w:pPr>
      <w:hyperlink w:anchor="_Toc16515200" w:history="1">
        <w:r w:rsidR="00665BC8" w:rsidRPr="002C6482">
          <w:rPr>
            <w:rStyle w:val="Hyperlink"/>
          </w:rPr>
          <w:t>4.</w:t>
        </w:r>
        <w:r w:rsidR="00665BC8">
          <w:rPr>
            <w:rFonts w:asciiTheme="minorHAnsi" w:eastAsiaTheme="minorEastAsia" w:hAnsiTheme="minorHAnsi" w:cstheme="minorBidi"/>
          </w:rPr>
          <w:tab/>
        </w:r>
        <w:r w:rsidR="00665BC8" w:rsidRPr="002C6482">
          <w:rPr>
            <w:rStyle w:val="Hyperlink"/>
          </w:rPr>
          <w:t>Terms and Definitions</w:t>
        </w:r>
        <w:r w:rsidR="00665BC8">
          <w:rPr>
            <w:webHidden/>
          </w:rPr>
          <w:tab/>
        </w:r>
        <w:r w:rsidR="00665BC8">
          <w:rPr>
            <w:webHidden/>
          </w:rPr>
          <w:fldChar w:fldCharType="begin"/>
        </w:r>
        <w:r w:rsidR="00665BC8">
          <w:rPr>
            <w:webHidden/>
          </w:rPr>
          <w:instrText xml:space="preserve"> PAGEREF _Toc16515200 \h </w:instrText>
        </w:r>
        <w:r w:rsidR="00665BC8">
          <w:rPr>
            <w:webHidden/>
          </w:rPr>
        </w:r>
        <w:r w:rsidR="00665BC8">
          <w:rPr>
            <w:webHidden/>
          </w:rPr>
          <w:fldChar w:fldCharType="separate"/>
        </w:r>
        <w:r w:rsidR="00EE6356">
          <w:rPr>
            <w:webHidden/>
          </w:rPr>
          <w:t>8</w:t>
        </w:r>
        <w:r w:rsidR="00665BC8">
          <w:rPr>
            <w:webHidden/>
          </w:rPr>
          <w:fldChar w:fldCharType="end"/>
        </w:r>
      </w:hyperlink>
    </w:p>
    <w:p w14:paraId="66A8206C" w14:textId="33EF5C45" w:rsidR="00665BC8" w:rsidRDefault="007303FA" w:rsidP="000E61BF">
      <w:pPr>
        <w:pStyle w:val="TOC1"/>
        <w:rPr>
          <w:rFonts w:asciiTheme="minorHAnsi" w:eastAsiaTheme="minorEastAsia" w:hAnsiTheme="minorHAnsi" w:cstheme="minorBidi"/>
        </w:rPr>
      </w:pPr>
      <w:hyperlink w:anchor="_Toc16515207" w:history="1">
        <w:r w:rsidR="00665BC8" w:rsidRPr="002C6482">
          <w:rPr>
            <w:rStyle w:val="Hyperlink"/>
          </w:rPr>
          <w:t>5.</w:t>
        </w:r>
        <w:r w:rsidR="00665BC8">
          <w:rPr>
            <w:rFonts w:asciiTheme="minorHAnsi" w:eastAsiaTheme="minorEastAsia" w:hAnsiTheme="minorHAnsi" w:cstheme="minorBidi"/>
          </w:rPr>
          <w:tab/>
        </w:r>
        <w:r w:rsidR="00665BC8" w:rsidRPr="002C6482">
          <w:rPr>
            <w:rStyle w:val="Hyperlink"/>
          </w:rPr>
          <w:t>Conventions</w:t>
        </w:r>
        <w:r w:rsidR="00665BC8">
          <w:rPr>
            <w:webHidden/>
          </w:rPr>
          <w:tab/>
        </w:r>
        <w:r w:rsidR="00665BC8">
          <w:rPr>
            <w:webHidden/>
          </w:rPr>
          <w:fldChar w:fldCharType="begin"/>
        </w:r>
        <w:r w:rsidR="00665BC8">
          <w:rPr>
            <w:webHidden/>
          </w:rPr>
          <w:instrText xml:space="preserve"> PAGEREF _Toc16515207 \h </w:instrText>
        </w:r>
        <w:r w:rsidR="00665BC8">
          <w:rPr>
            <w:webHidden/>
          </w:rPr>
        </w:r>
        <w:r w:rsidR="00665BC8">
          <w:rPr>
            <w:webHidden/>
          </w:rPr>
          <w:fldChar w:fldCharType="separate"/>
        </w:r>
        <w:r w:rsidR="00EE6356">
          <w:rPr>
            <w:webHidden/>
          </w:rPr>
          <w:t>9</w:t>
        </w:r>
        <w:r w:rsidR="00665BC8">
          <w:rPr>
            <w:webHidden/>
          </w:rPr>
          <w:fldChar w:fldCharType="end"/>
        </w:r>
      </w:hyperlink>
    </w:p>
    <w:p w14:paraId="2E405166" w14:textId="7D93FDC5" w:rsidR="00665BC8" w:rsidRPr="000E61BF" w:rsidRDefault="007303FA" w:rsidP="000E61BF">
      <w:pPr>
        <w:pStyle w:val="TOC1"/>
        <w:rPr>
          <w:rFonts w:asciiTheme="minorHAnsi" w:eastAsiaTheme="minorEastAsia" w:hAnsiTheme="minorHAnsi" w:cstheme="minorBidi"/>
        </w:rPr>
      </w:pPr>
      <w:hyperlink w:anchor="_Toc16515210" w:history="1">
        <w:r w:rsidR="00665BC8" w:rsidRPr="000E61BF">
          <w:rPr>
            <w:rStyle w:val="Hyperlink"/>
          </w:rPr>
          <w:t>6.</w:t>
        </w:r>
        <w:r w:rsidR="00665BC8" w:rsidRPr="000E61BF">
          <w:rPr>
            <w:rFonts w:asciiTheme="minorHAnsi" w:eastAsiaTheme="minorEastAsia" w:hAnsiTheme="minorHAnsi" w:cstheme="minorBidi"/>
          </w:rPr>
          <w:tab/>
        </w:r>
        <w:r w:rsidR="00665BC8" w:rsidRPr="000E61BF">
          <w:rPr>
            <w:rStyle w:val="Hyperlink"/>
          </w:rPr>
          <w:t>Objectives for Geospatial Data Cubes</w:t>
        </w:r>
        <w:r w:rsidR="00665BC8" w:rsidRPr="000E61BF">
          <w:rPr>
            <w:webHidden/>
          </w:rPr>
          <w:tab/>
        </w:r>
        <w:r w:rsidR="00665BC8" w:rsidRPr="000E61BF">
          <w:rPr>
            <w:webHidden/>
          </w:rPr>
          <w:fldChar w:fldCharType="begin"/>
        </w:r>
        <w:r w:rsidR="00665BC8" w:rsidRPr="000E61BF">
          <w:rPr>
            <w:webHidden/>
          </w:rPr>
          <w:instrText xml:space="preserve"> PAGEREF _Toc16515210 \h </w:instrText>
        </w:r>
        <w:r w:rsidR="00665BC8" w:rsidRPr="000E61BF">
          <w:rPr>
            <w:webHidden/>
          </w:rPr>
        </w:r>
        <w:r w:rsidR="00665BC8" w:rsidRPr="000E61BF">
          <w:rPr>
            <w:webHidden/>
          </w:rPr>
          <w:fldChar w:fldCharType="separate"/>
        </w:r>
        <w:r w:rsidR="00EE6356">
          <w:rPr>
            <w:webHidden/>
          </w:rPr>
          <w:t>10</w:t>
        </w:r>
        <w:r w:rsidR="00665BC8" w:rsidRPr="000E61BF">
          <w:rPr>
            <w:webHidden/>
          </w:rPr>
          <w:fldChar w:fldCharType="end"/>
        </w:r>
      </w:hyperlink>
    </w:p>
    <w:p w14:paraId="747F7956" w14:textId="414290F9" w:rsidR="00665BC8" w:rsidRPr="000E61BF" w:rsidRDefault="007303FA" w:rsidP="000E61BF">
      <w:pPr>
        <w:pStyle w:val="TOC1"/>
        <w:rPr>
          <w:rFonts w:asciiTheme="minorHAnsi" w:eastAsiaTheme="minorEastAsia" w:hAnsiTheme="minorHAnsi" w:cstheme="minorBidi"/>
        </w:rPr>
      </w:pPr>
      <w:hyperlink w:anchor="_Toc16515211" w:history="1">
        <w:r w:rsidR="00665BC8" w:rsidRPr="000E61BF">
          <w:rPr>
            <w:rStyle w:val="Hyperlink"/>
            <w:b/>
            <w:bCs/>
          </w:rPr>
          <w:t>7.</w:t>
        </w:r>
        <w:r w:rsidR="00665BC8" w:rsidRPr="000E61BF">
          <w:rPr>
            <w:rFonts w:asciiTheme="minorHAnsi" w:eastAsiaTheme="minorEastAsia" w:hAnsiTheme="minorHAnsi" w:cstheme="minorBidi"/>
          </w:rPr>
          <w:tab/>
        </w:r>
        <w:r w:rsidR="00665BC8" w:rsidRPr="000E61BF">
          <w:rPr>
            <w:rStyle w:val="Hyperlink"/>
            <w:b/>
            <w:bCs/>
          </w:rPr>
          <w:t>Information model: Geospatial Coverages</w:t>
        </w:r>
        <w:r w:rsidR="00665BC8" w:rsidRPr="000E61BF">
          <w:rPr>
            <w:webHidden/>
          </w:rPr>
          <w:tab/>
        </w:r>
        <w:r w:rsidR="00665BC8" w:rsidRPr="000E61BF">
          <w:rPr>
            <w:webHidden/>
          </w:rPr>
          <w:fldChar w:fldCharType="begin"/>
        </w:r>
        <w:r w:rsidR="00665BC8" w:rsidRPr="000E61BF">
          <w:rPr>
            <w:webHidden/>
          </w:rPr>
          <w:instrText xml:space="preserve"> PAGEREF _Toc16515211 \h </w:instrText>
        </w:r>
        <w:r w:rsidR="00665BC8" w:rsidRPr="000E61BF">
          <w:rPr>
            <w:webHidden/>
          </w:rPr>
        </w:r>
        <w:r w:rsidR="00665BC8" w:rsidRPr="000E61BF">
          <w:rPr>
            <w:webHidden/>
          </w:rPr>
          <w:fldChar w:fldCharType="separate"/>
        </w:r>
        <w:r w:rsidR="00EE6356">
          <w:rPr>
            <w:webHidden/>
          </w:rPr>
          <w:t>10</w:t>
        </w:r>
        <w:r w:rsidR="00665BC8" w:rsidRPr="000E61BF">
          <w:rPr>
            <w:webHidden/>
          </w:rPr>
          <w:fldChar w:fldCharType="end"/>
        </w:r>
      </w:hyperlink>
    </w:p>
    <w:p w14:paraId="595EDCCA" w14:textId="44F1974B" w:rsidR="00665BC8" w:rsidRPr="000E61BF" w:rsidRDefault="007303FA" w:rsidP="000E61BF">
      <w:pPr>
        <w:pStyle w:val="TOC1"/>
        <w:rPr>
          <w:rFonts w:asciiTheme="minorHAnsi" w:eastAsiaTheme="minorEastAsia" w:hAnsiTheme="minorHAnsi" w:cstheme="minorBidi"/>
        </w:rPr>
      </w:pPr>
      <w:hyperlink w:anchor="_Toc16515212" w:history="1">
        <w:r w:rsidR="00665BC8" w:rsidRPr="000E61BF">
          <w:rPr>
            <w:rStyle w:val="Hyperlink"/>
            <w:b/>
            <w:bCs/>
          </w:rPr>
          <w:t>8.</w:t>
        </w:r>
        <w:r w:rsidR="00665BC8" w:rsidRPr="000E61BF">
          <w:rPr>
            <w:rFonts w:asciiTheme="minorHAnsi" w:eastAsiaTheme="minorEastAsia" w:hAnsiTheme="minorHAnsi" w:cstheme="minorBidi"/>
          </w:rPr>
          <w:tab/>
        </w:r>
        <w:r w:rsidR="00665BC8" w:rsidRPr="000E61BF">
          <w:rPr>
            <w:rStyle w:val="Hyperlink"/>
            <w:b/>
            <w:bCs/>
          </w:rPr>
          <w:t>Data Preparation: Tuning and Metadata</w:t>
        </w:r>
        <w:r w:rsidR="00665BC8" w:rsidRPr="000E61BF">
          <w:rPr>
            <w:webHidden/>
          </w:rPr>
          <w:tab/>
        </w:r>
        <w:r w:rsidR="00665BC8" w:rsidRPr="000E61BF">
          <w:rPr>
            <w:webHidden/>
          </w:rPr>
          <w:fldChar w:fldCharType="begin"/>
        </w:r>
        <w:r w:rsidR="00665BC8" w:rsidRPr="000E61BF">
          <w:rPr>
            <w:webHidden/>
          </w:rPr>
          <w:instrText xml:space="preserve"> PAGEREF _Toc16515212 \h </w:instrText>
        </w:r>
        <w:r w:rsidR="00665BC8" w:rsidRPr="000E61BF">
          <w:rPr>
            <w:webHidden/>
          </w:rPr>
        </w:r>
        <w:r w:rsidR="00665BC8" w:rsidRPr="000E61BF">
          <w:rPr>
            <w:webHidden/>
          </w:rPr>
          <w:fldChar w:fldCharType="separate"/>
        </w:r>
        <w:r w:rsidR="00EE6356">
          <w:rPr>
            <w:webHidden/>
          </w:rPr>
          <w:t>12</w:t>
        </w:r>
        <w:r w:rsidR="00665BC8" w:rsidRPr="000E61BF">
          <w:rPr>
            <w:webHidden/>
          </w:rPr>
          <w:fldChar w:fldCharType="end"/>
        </w:r>
      </w:hyperlink>
    </w:p>
    <w:p w14:paraId="274917A9" w14:textId="121014DB" w:rsidR="00665BC8" w:rsidRPr="000E61BF" w:rsidRDefault="007303FA" w:rsidP="000E61BF">
      <w:pPr>
        <w:pStyle w:val="TOC1"/>
        <w:rPr>
          <w:rFonts w:asciiTheme="minorHAnsi" w:eastAsiaTheme="minorEastAsia" w:hAnsiTheme="minorHAnsi" w:cstheme="minorBidi"/>
        </w:rPr>
      </w:pPr>
      <w:hyperlink w:anchor="_Toc16515213" w:history="1">
        <w:r w:rsidR="00665BC8" w:rsidRPr="000E61BF">
          <w:rPr>
            <w:rStyle w:val="Hyperlink"/>
            <w:b/>
            <w:bCs/>
          </w:rPr>
          <w:t>9.</w:t>
        </w:r>
        <w:r w:rsidR="00665BC8" w:rsidRPr="000E61BF">
          <w:rPr>
            <w:rFonts w:asciiTheme="minorHAnsi" w:eastAsiaTheme="minorEastAsia" w:hAnsiTheme="minorHAnsi" w:cstheme="minorBidi"/>
          </w:rPr>
          <w:tab/>
        </w:r>
        <w:r w:rsidR="00665BC8" w:rsidRPr="000E61BF">
          <w:rPr>
            <w:rStyle w:val="Hyperlink"/>
            <w:b/>
            <w:bCs/>
          </w:rPr>
          <w:t>Analytics: Queries and Access</w:t>
        </w:r>
        <w:r w:rsidR="00665BC8" w:rsidRPr="000E61BF">
          <w:rPr>
            <w:webHidden/>
          </w:rPr>
          <w:tab/>
        </w:r>
        <w:r w:rsidR="00665BC8" w:rsidRPr="000E61BF">
          <w:rPr>
            <w:webHidden/>
          </w:rPr>
          <w:fldChar w:fldCharType="begin"/>
        </w:r>
        <w:r w:rsidR="00665BC8" w:rsidRPr="000E61BF">
          <w:rPr>
            <w:webHidden/>
          </w:rPr>
          <w:instrText xml:space="preserve"> PAGEREF _Toc16515213 \h </w:instrText>
        </w:r>
        <w:r w:rsidR="00665BC8" w:rsidRPr="000E61BF">
          <w:rPr>
            <w:webHidden/>
          </w:rPr>
        </w:r>
        <w:r w:rsidR="00665BC8" w:rsidRPr="000E61BF">
          <w:rPr>
            <w:webHidden/>
          </w:rPr>
          <w:fldChar w:fldCharType="separate"/>
        </w:r>
        <w:r w:rsidR="00EE6356">
          <w:rPr>
            <w:webHidden/>
          </w:rPr>
          <w:t>14</w:t>
        </w:r>
        <w:r w:rsidR="00665BC8" w:rsidRPr="000E61BF">
          <w:rPr>
            <w:webHidden/>
          </w:rPr>
          <w:fldChar w:fldCharType="end"/>
        </w:r>
      </w:hyperlink>
    </w:p>
    <w:p w14:paraId="3A1D85E9" w14:textId="791CFAD3" w:rsidR="00665BC8" w:rsidRPr="000E61BF" w:rsidRDefault="007303FA" w:rsidP="000E61BF">
      <w:pPr>
        <w:pStyle w:val="TOC1"/>
        <w:rPr>
          <w:rFonts w:asciiTheme="minorHAnsi" w:eastAsiaTheme="minorEastAsia" w:hAnsiTheme="minorHAnsi" w:cstheme="minorBidi"/>
        </w:rPr>
      </w:pPr>
      <w:hyperlink w:anchor="_Toc16515214" w:history="1">
        <w:r w:rsidR="00665BC8" w:rsidRPr="000E61BF">
          <w:rPr>
            <w:rStyle w:val="Hyperlink"/>
            <w:b/>
            <w:bCs/>
          </w:rPr>
          <w:t>10.</w:t>
        </w:r>
        <w:r w:rsidR="00665BC8" w:rsidRPr="000E61BF">
          <w:rPr>
            <w:rFonts w:asciiTheme="minorHAnsi" w:eastAsiaTheme="minorEastAsia" w:hAnsiTheme="minorHAnsi" w:cstheme="minorBidi"/>
          </w:rPr>
          <w:tab/>
        </w:r>
        <w:r w:rsidR="00665BC8" w:rsidRPr="000E61BF">
          <w:rPr>
            <w:rStyle w:val="Hyperlink"/>
            <w:b/>
            <w:bCs/>
          </w:rPr>
          <w:t>Interoperability: APIs and Encodings</w:t>
        </w:r>
        <w:r w:rsidR="00665BC8" w:rsidRPr="000E61BF">
          <w:rPr>
            <w:webHidden/>
          </w:rPr>
          <w:tab/>
        </w:r>
        <w:r w:rsidR="00665BC8" w:rsidRPr="000E61BF">
          <w:rPr>
            <w:webHidden/>
          </w:rPr>
          <w:fldChar w:fldCharType="begin"/>
        </w:r>
        <w:r w:rsidR="00665BC8" w:rsidRPr="000E61BF">
          <w:rPr>
            <w:webHidden/>
          </w:rPr>
          <w:instrText xml:space="preserve"> PAGEREF _Toc16515214 \h </w:instrText>
        </w:r>
        <w:r w:rsidR="00665BC8" w:rsidRPr="000E61BF">
          <w:rPr>
            <w:webHidden/>
          </w:rPr>
        </w:r>
        <w:r w:rsidR="00665BC8" w:rsidRPr="000E61BF">
          <w:rPr>
            <w:webHidden/>
          </w:rPr>
          <w:fldChar w:fldCharType="separate"/>
        </w:r>
        <w:r w:rsidR="00EE6356">
          <w:rPr>
            <w:webHidden/>
          </w:rPr>
          <w:t>16</w:t>
        </w:r>
        <w:r w:rsidR="00665BC8" w:rsidRPr="000E61BF">
          <w:rPr>
            <w:webHidden/>
          </w:rPr>
          <w:fldChar w:fldCharType="end"/>
        </w:r>
      </w:hyperlink>
    </w:p>
    <w:p w14:paraId="6C46973E" w14:textId="0FFB171B" w:rsidR="00665BC8" w:rsidRDefault="007303FA" w:rsidP="000E61BF">
      <w:pPr>
        <w:pStyle w:val="TOC1"/>
        <w:rPr>
          <w:rFonts w:asciiTheme="minorHAnsi" w:eastAsiaTheme="minorEastAsia" w:hAnsiTheme="minorHAnsi" w:cstheme="minorBidi"/>
        </w:rPr>
      </w:pPr>
      <w:hyperlink w:anchor="_Toc16515218" w:history="1">
        <w:r w:rsidR="00665BC8" w:rsidRPr="002C6482">
          <w:rPr>
            <w:rStyle w:val="Hyperlink"/>
          </w:rPr>
          <w:t>11.</w:t>
        </w:r>
        <w:r w:rsidR="00665BC8">
          <w:rPr>
            <w:rFonts w:asciiTheme="minorHAnsi" w:eastAsiaTheme="minorEastAsia" w:hAnsiTheme="minorHAnsi" w:cstheme="minorBidi"/>
          </w:rPr>
          <w:tab/>
        </w:r>
        <w:r w:rsidR="00665BC8" w:rsidRPr="002C6482">
          <w:rPr>
            <w:rStyle w:val="Hyperlink"/>
          </w:rPr>
          <w:t>Further developments</w:t>
        </w:r>
        <w:r w:rsidR="00665BC8">
          <w:rPr>
            <w:webHidden/>
          </w:rPr>
          <w:tab/>
        </w:r>
        <w:r w:rsidR="00665BC8">
          <w:rPr>
            <w:webHidden/>
          </w:rPr>
          <w:fldChar w:fldCharType="begin"/>
        </w:r>
        <w:r w:rsidR="00665BC8">
          <w:rPr>
            <w:webHidden/>
          </w:rPr>
          <w:instrText xml:space="preserve"> PAGEREF _Toc16515218 \h </w:instrText>
        </w:r>
        <w:r w:rsidR="00665BC8">
          <w:rPr>
            <w:webHidden/>
          </w:rPr>
        </w:r>
        <w:r w:rsidR="00665BC8">
          <w:rPr>
            <w:webHidden/>
          </w:rPr>
          <w:fldChar w:fldCharType="separate"/>
        </w:r>
        <w:r w:rsidR="00EE6356">
          <w:rPr>
            <w:webHidden/>
          </w:rPr>
          <w:t>19</w:t>
        </w:r>
        <w:r w:rsidR="00665BC8">
          <w:rPr>
            <w:webHidden/>
          </w:rPr>
          <w:fldChar w:fldCharType="end"/>
        </w:r>
      </w:hyperlink>
    </w:p>
    <w:p w14:paraId="4D667FD4" w14:textId="068A1532" w:rsidR="00665BC8" w:rsidRDefault="007303FA" w:rsidP="000E61BF">
      <w:pPr>
        <w:pStyle w:val="TOC1"/>
        <w:rPr>
          <w:rFonts w:asciiTheme="minorHAnsi" w:eastAsiaTheme="minorEastAsia" w:hAnsiTheme="minorHAnsi" w:cstheme="minorBidi"/>
        </w:rPr>
      </w:pPr>
      <w:hyperlink w:anchor="_Toc16515224" w:history="1">
        <w:r w:rsidR="00665BC8" w:rsidRPr="002C6482">
          <w:rPr>
            <w:rStyle w:val="Hyperlink"/>
          </w:rPr>
          <w:t>Annex A: Conformance Class Abstract Test Suite (Normative)</w:t>
        </w:r>
        <w:r w:rsidR="00665BC8">
          <w:rPr>
            <w:webHidden/>
          </w:rPr>
          <w:tab/>
        </w:r>
        <w:r w:rsidR="00665BC8">
          <w:rPr>
            <w:webHidden/>
          </w:rPr>
          <w:fldChar w:fldCharType="begin"/>
        </w:r>
        <w:r w:rsidR="00665BC8">
          <w:rPr>
            <w:webHidden/>
          </w:rPr>
          <w:instrText xml:space="preserve"> PAGEREF _Toc16515224 \h </w:instrText>
        </w:r>
        <w:r w:rsidR="00665BC8">
          <w:rPr>
            <w:webHidden/>
          </w:rPr>
        </w:r>
        <w:r w:rsidR="00665BC8">
          <w:rPr>
            <w:webHidden/>
          </w:rPr>
          <w:fldChar w:fldCharType="separate"/>
        </w:r>
        <w:r w:rsidR="00EE6356">
          <w:rPr>
            <w:webHidden/>
          </w:rPr>
          <w:t>23</w:t>
        </w:r>
        <w:r w:rsidR="00665BC8">
          <w:rPr>
            <w:webHidden/>
          </w:rPr>
          <w:fldChar w:fldCharType="end"/>
        </w:r>
      </w:hyperlink>
    </w:p>
    <w:p w14:paraId="7042C4F6" w14:textId="4BE2F4D7" w:rsidR="00665BC8" w:rsidRDefault="007303FA" w:rsidP="000E61BF">
      <w:pPr>
        <w:pStyle w:val="TOC1"/>
        <w:rPr>
          <w:rFonts w:asciiTheme="minorHAnsi" w:eastAsiaTheme="minorEastAsia" w:hAnsiTheme="minorHAnsi" w:cstheme="minorBidi"/>
        </w:rPr>
      </w:pPr>
      <w:hyperlink w:anchor="_Toc16515225" w:history="1">
        <w:r w:rsidR="00665BC8" w:rsidRPr="002C6482">
          <w:rPr>
            <w:rStyle w:val="Hyperlink"/>
          </w:rPr>
          <w:t>A.1</w:t>
        </w:r>
        <w:r w:rsidR="00665BC8">
          <w:rPr>
            <w:rFonts w:asciiTheme="minorHAnsi" w:eastAsiaTheme="minorEastAsia" w:hAnsiTheme="minorHAnsi" w:cstheme="minorBidi"/>
          </w:rPr>
          <w:tab/>
        </w:r>
        <w:r w:rsidR="00665BC8" w:rsidRPr="002C6482">
          <w:rPr>
            <w:rStyle w:val="Hyperlink"/>
          </w:rPr>
          <w:t>Conformance class: Core Geospatial Data Cube</w:t>
        </w:r>
        <w:r w:rsidR="00665BC8">
          <w:rPr>
            <w:webHidden/>
          </w:rPr>
          <w:tab/>
        </w:r>
        <w:r w:rsidR="00665BC8">
          <w:rPr>
            <w:webHidden/>
          </w:rPr>
          <w:fldChar w:fldCharType="begin"/>
        </w:r>
        <w:r w:rsidR="00665BC8">
          <w:rPr>
            <w:webHidden/>
          </w:rPr>
          <w:instrText xml:space="preserve"> PAGEREF _Toc16515225 \h </w:instrText>
        </w:r>
        <w:r w:rsidR="00665BC8">
          <w:rPr>
            <w:webHidden/>
          </w:rPr>
        </w:r>
        <w:r w:rsidR="00665BC8">
          <w:rPr>
            <w:webHidden/>
          </w:rPr>
          <w:fldChar w:fldCharType="separate"/>
        </w:r>
        <w:r w:rsidR="00EE6356">
          <w:rPr>
            <w:webHidden/>
          </w:rPr>
          <w:t>23</w:t>
        </w:r>
        <w:r w:rsidR="00665BC8">
          <w:rPr>
            <w:webHidden/>
          </w:rPr>
          <w:fldChar w:fldCharType="end"/>
        </w:r>
      </w:hyperlink>
    </w:p>
    <w:p w14:paraId="4C8B0AE7" w14:textId="72D8B483" w:rsidR="00665BC8" w:rsidRDefault="007303FA" w:rsidP="000E61BF">
      <w:pPr>
        <w:pStyle w:val="TOC1"/>
        <w:rPr>
          <w:rFonts w:asciiTheme="minorHAnsi" w:eastAsiaTheme="minorEastAsia" w:hAnsiTheme="minorHAnsi" w:cstheme="minorBidi"/>
        </w:rPr>
      </w:pPr>
      <w:hyperlink w:anchor="_Toc16515226" w:history="1">
        <w:r w:rsidR="00665BC8" w:rsidRPr="002C6482">
          <w:rPr>
            <w:rStyle w:val="Hyperlink"/>
          </w:rPr>
          <w:t>A.2</w:t>
        </w:r>
        <w:r w:rsidR="00665BC8">
          <w:rPr>
            <w:rFonts w:asciiTheme="minorHAnsi" w:eastAsiaTheme="minorEastAsia" w:hAnsiTheme="minorHAnsi" w:cstheme="minorBidi"/>
          </w:rPr>
          <w:tab/>
        </w:r>
        <w:r w:rsidR="00665BC8" w:rsidRPr="002C6482">
          <w:rPr>
            <w:rStyle w:val="Hyperlink"/>
          </w:rPr>
          <w:t>Conformance class: Analytics Extension</w:t>
        </w:r>
        <w:r w:rsidR="00665BC8">
          <w:rPr>
            <w:webHidden/>
          </w:rPr>
          <w:tab/>
        </w:r>
        <w:r w:rsidR="00665BC8">
          <w:rPr>
            <w:webHidden/>
          </w:rPr>
          <w:fldChar w:fldCharType="begin"/>
        </w:r>
        <w:r w:rsidR="00665BC8">
          <w:rPr>
            <w:webHidden/>
          </w:rPr>
          <w:instrText xml:space="preserve"> PAGEREF _Toc16515226 \h </w:instrText>
        </w:r>
        <w:r w:rsidR="00665BC8">
          <w:rPr>
            <w:webHidden/>
          </w:rPr>
        </w:r>
        <w:r w:rsidR="00665BC8">
          <w:rPr>
            <w:webHidden/>
          </w:rPr>
          <w:fldChar w:fldCharType="separate"/>
        </w:r>
        <w:r w:rsidR="00EE6356">
          <w:rPr>
            <w:webHidden/>
          </w:rPr>
          <w:t>24</w:t>
        </w:r>
        <w:r w:rsidR="00665BC8">
          <w:rPr>
            <w:webHidden/>
          </w:rPr>
          <w:fldChar w:fldCharType="end"/>
        </w:r>
      </w:hyperlink>
    </w:p>
    <w:p w14:paraId="0D2E0B60" w14:textId="7141814A" w:rsidR="00665BC8" w:rsidRDefault="007303FA" w:rsidP="000E61BF">
      <w:pPr>
        <w:pStyle w:val="TOC1"/>
        <w:rPr>
          <w:rFonts w:asciiTheme="minorHAnsi" w:eastAsiaTheme="minorEastAsia" w:hAnsiTheme="minorHAnsi" w:cstheme="minorBidi"/>
        </w:rPr>
      </w:pPr>
      <w:hyperlink w:anchor="_Toc16515227" w:history="1">
        <w:r w:rsidR="00665BC8" w:rsidRPr="002C6482">
          <w:rPr>
            <w:rStyle w:val="Hyperlink"/>
          </w:rPr>
          <w:t>A.3</w:t>
        </w:r>
        <w:r w:rsidR="00665BC8">
          <w:rPr>
            <w:rFonts w:asciiTheme="minorHAnsi" w:eastAsiaTheme="minorEastAsia" w:hAnsiTheme="minorHAnsi" w:cstheme="minorBidi"/>
          </w:rPr>
          <w:tab/>
        </w:r>
        <w:r w:rsidR="00665BC8" w:rsidRPr="002C6482">
          <w:rPr>
            <w:rStyle w:val="Hyperlink"/>
          </w:rPr>
          <w:t>Conformance class: Visualization Extension</w:t>
        </w:r>
        <w:r w:rsidR="00665BC8">
          <w:rPr>
            <w:webHidden/>
          </w:rPr>
          <w:tab/>
        </w:r>
        <w:r w:rsidR="00665BC8">
          <w:rPr>
            <w:webHidden/>
          </w:rPr>
          <w:fldChar w:fldCharType="begin"/>
        </w:r>
        <w:r w:rsidR="00665BC8">
          <w:rPr>
            <w:webHidden/>
          </w:rPr>
          <w:instrText xml:space="preserve"> PAGEREF _Toc16515227 \h </w:instrText>
        </w:r>
        <w:r w:rsidR="00665BC8">
          <w:rPr>
            <w:webHidden/>
          </w:rPr>
        </w:r>
        <w:r w:rsidR="00665BC8">
          <w:rPr>
            <w:webHidden/>
          </w:rPr>
          <w:fldChar w:fldCharType="separate"/>
        </w:r>
        <w:r w:rsidR="00EE6356">
          <w:rPr>
            <w:webHidden/>
          </w:rPr>
          <w:t>24</w:t>
        </w:r>
        <w:r w:rsidR="00665BC8">
          <w:rPr>
            <w:webHidden/>
          </w:rPr>
          <w:fldChar w:fldCharType="end"/>
        </w:r>
      </w:hyperlink>
    </w:p>
    <w:p w14:paraId="3A7711FB" w14:textId="3C91A3E7" w:rsidR="00665BC8" w:rsidRDefault="007303FA" w:rsidP="000E61BF">
      <w:pPr>
        <w:pStyle w:val="TOC1"/>
        <w:rPr>
          <w:rFonts w:asciiTheme="minorHAnsi" w:eastAsiaTheme="minorEastAsia" w:hAnsiTheme="minorHAnsi" w:cstheme="minorBidi"/>
        </w:rPr>
      </w:pPr>
      <w:hyperlink w:anchor="_Toc16515228" w:history="1">
        <w:r w:rsidR="00665BC8" w:rsidRPr="002C6482">
          <w:rPr>
            <w:rStyle w:val="Hyperlink"/>
          </w:rPr>
          <w:t>Annex B: Bibliography</w:t>
        </w:r>
        <w:r w:rsidR="00665BC8">
          <w:rPr>
            <w:webHidden/>
          </w:rPr>
          <w:tab/>
        </w:r>
        <w:r w:rsidR="00665BC8">
          <w:rPr>
            <w:webHidden/>
          </w:rPr>
          <w:fldChar w:fldCharType="begin"/>
        </w:r>
        <w:r w:rsidR="00665BC8">
          <w:rPr>
            <w:webHidden/>
          </w:rPr>
          <w:instrText xml:space="preserve"> PAGEREF _Toc16515228 \h </w:instrText>
        </w:r>
        <w:r w:rsidR="00665BC8">
          <w:rPr>
            <w:webHidden/>
          </w:rPr>
        </w:r>
        <w:r w:rsidR="00665BC8">
          <w:rPr>
            <w:webHidden/>
          </w:rPr>
          <w:fldChar w:fldCharType="separate"/>
        </w:r>
        <w:r w:rsidR="00EE6356">
          <w:rPr>
            <w:webHidden/>
          </w:rPr>
          <w:t>25</w:t>
        </w:r>
        <w:r w:rsidR="00665BC8">
          <w:rPr>
            <w:webHidden/>
          </w:rPr>
          <w:fldChar w:fldCharType="end"/>
        </w:r>
      </w:hyperlink>
    </w:p>
    <w:p w14:paraId="04F99531" w14:textId="3690030D" w:rsidR="00665BC8" w:rsidRDefault="007303FA" w:rsidP="000E61BF">
      <w:pPr>
        <w:pStyle w:val="TOC1"/>
        <w:rPr>
          <w:rFonts w:asciiTheme="minorHAnsi" w:eastAsiaTheme="minorEastAsia" w:hAnsiTheme="minorHAnsi" w:cstheme="minorBidi"/>
        </w:rPr>
      </w:pPr>
      <w:hyperlink w:anchor="_Toc16515229" w:history="1">
        <w:r w:rsidR="00665BC8" w:rsidRPr="002C6482">
          <w:rPr>
            <w:rStyle w:val="Hyperlink"/>
          </w:rPr>
          <w:t>Annex C: Data cube implementation examples</w:t>
        </w:r>
        <w:r w:rsidR="00665BC8">
          <w:rPr>
            <w:webHidden/>
          </w:rPr>
          <w:tab/>
        </w:r>
        <w:r w:rsidR="00665BC8">
          <w:rPr>
            <w:webHidden/>
          </w:rPr>
          <w:fldChar w:fldCharType="begin"/>
        </w:r>
        <w:r w:rsidR="00665BC8">
          <w:rPr>
            <w:webHidden/>
          </w:rPr>
          <w:instrText xml:space="preserve"> PAGEREF _Toc16515229 \h </w:instrText>
        </w:r>
        <w:r w:rsidR="00665BC8">
          <w:rPr>
            <w:webHidden/>
          </w:rPr>
        </w:r>
        <w:r w:rsidR="00665BC8">
          <w:rPr>
            <w:webHidden/>
          </w:rPr>
          <w:fldChar w:fldCharType="separate"/>
        </w:r>
        <w:r w:rsidR="00EE6356">
          <w:rPr>
            <w:webHidden/>
          </w:rPr>
          <w:t>27</w:t>
        </w:r>
        <w:r w:rsidR="00665BC8">
          <w:rPr>
            <w:webHidden/>
          </w:rPr>
          <w:fldChar w:fldCharType="end"/>
        </w:r>
      </w:hyperlink>
    </w:p>
    <w:p w14:paraId="7B3D95A0" w14:textId="77D9512B" w:rsidR="00665BC8" w:rsidRDefault="007303FA" w:rsidP="000E61BF">
      <w:pPr>
        <w:pStyle w:val="TOC1"/>
        <w:rPr>
          <w:rFonts w:asciiTheme="minorHAnsi" w:eastAsiaTheme="minorEastAsia" w:hAnsiTheme="minorHAnsi" w:cstheme="minorBidi"/>
        </w:rPr>
      </w:pPr>
      <w:hyperlink w:anchor="_Toc16515238" w:history="1">
        <w:r w:rsidR="00665BC8" w:rsidRPr="002C6482">
          <w:rPr>
            <w:rStyle w:val="Hyperlink"/>
          </w:rPr>
          <w:t>Annex D: Revision history</w:t>
        </w:r>
        <w:r w:rsidR="00665BC8">
          <w:rPr>
            <w:webHidden/>
          </w:rPr>
          <w:tab/>
        </w:r>
        <w:r w:rsidR="00665BC8">
          <w:rPr>
            <w:webHidden/>
          </w:rPr>
          <w:fldChar w:fldCharType="begin"/>
        </w:r>
        <w:r w:rsidR="00665BC8">
          <w:rPr>
            <w:webHidden/>
          </w:rPr>
          <w:instrText xml:space="preserve"> PAGEREF _Toc16515238 \h </w:instrText>
        </w:r>
        <w:r w:rsidR="00665BC8">
          <w:rPr>
            <w:webHidden/>
          </w:rPr>
        </w:r>
        <w:r w:rsidR="00665BC8">
          <w:rPr>
            <w:webHidden/>
          </w:rPr>
          <w:fldChar w:fldCharType="separate"/>
        </w:r>
        <w:r w:rsidR="00EE6356">
          <w:rPr>
            <w:webHidden/>
          </w:rPr>
          <w:t>35</w:t>
        </w:r>
        <w:r w:rsidR="00665BC8">
          <w:rPr>
            <w:webHidden/>
          </w:rPr>
          <w:fldChar w:fldCharType="end"/>
        </w:r>
      </w:hyperlink>
    </w:p>
    <w:p w14:paraId="6C9A4E07" w14:textId="63EE08B9" w:rsidR="00D45882" w:rsidRDefault="00C52740" w:rsidP="00435686">
      <w:pPr>
        <w:rPr>
          <w:rFonts w:eastAsia="Cambria"/>
        </w:rPr>
      </w:pPr>
      <w:r>
        <w:rPr>
          <w:rFonts w:ascii="Cambria" w:eastAsia="Cambria" w:hAnsi="Cambria" w:cs="Cambria"/>
          <w:b/>
          <w:sz w:val="28"/>
          <w:szCs w:val="28"/>
        </w:rPr>
        <w:fldChar w:fldCharType="end"/>
      </w:r>
    </w:p>
    <w:p w14:paraId="666052FD" w14:textId="229C11D1" w:rsidR="006374A9" w:rsidRPr="00016D3B" w:rsidRDefault="006374A9" w:rsidP="006374A9">
      <w:pPr>
        <w:pageBreakBefore/>
        <w:rPr>
          <w:b/>
          <w:sz w:val="28"/>
        </w:rPr>
      </w:pPr>
      <w:bookmarkStart w:id="17" w:name="_1fob9te" w:colFirst="0" w:colLast="0"/>
      <w:bookmarkEnd w:id="17"/>
      <w:r w:rsidRPr="00016D3B">
        <w:rPr>
          <w:b/>
          <w:sz w:val="28"/>
        </w:rPr>
        <w:lastRenderedPageBreak/>
        <w:t>Table of Requirements</w:t>
      </w:r>
    </w:p>
    <w:p w14:paraId="536B2498" w14:textId="77777777" w:rsidR="00016D3B" w:rsidRDefault="00016D3B" w:rsidP="000E61BF">
      <w:pPr>
        <w:pStyle w:val="TOC1"/>
      </w:pPr>
    </w:p>
    <w:p w14:paraId="22240205" w14:textId="19C178E6" w:rsidR="005678C3" w:rsidRDefault="006374A9" w:rsidP="000E61BF">
      <w:pPr>
        <w:pStyle w:val="TOC1"/>
        <w:tabs>
          <w:tab w:val="clear" w:pos="1200"/>
          <w:tab w:val="left" w:pos="900"/>
        </w:tabs>
        <w:rPr>
          <w:rFonts w:asciiTheme="minorHAnsi" w:eastAsiaTheme="minorEastAsia" w:hAnsiTheme="minorHAnsi" w:cstheme="minorBidi"/>
        </w:rPr>
      </w:pPr>
      <w:r>
        <w:rPr>
          <w:b/>
        </w:rPr>
        <w:fldChar w:fldCharType="begin"/>
      </w:r>
      <w:r>
        <w:rPr>
          <w:b/>
        </w:rPr>
        <w:instrText xml:space="preserve"> TOC \h \z \t "Requirement,1" </w:instrText>
      </w:r>
      <w:r>
        <w:rPr>
          <w:b/>
        </w:rPr>
        <w:fldChar w:fldCharType="separate"/>
      </w:r>
      <w:hyperlink w:anchor="_Toc16513837" w:history="1">
        <w:r w:rsidR="005678C3" w:rsidRPr="004944F6">
          <w:rPr>
            <w:rStyle w:val="Hyperlink"/>
          </w:rPr>
          <w:t>Req 1.</w:t>
        </w:r>
        <w:r w:rsidR="005678C3">
          <w:rPr>
            <w:rFonts w:asciiTheme="minorHAnsi" w:eastAsiaTheme="minorEastAsia" w:hAnsiTheme="minorHAnsi" w:cstheme="minorBidi"/>
          </w:rPr>
          <w:tab/>
        </w:r>
        <w:r w:rsidR="005678C3" w:rsidRPr="004944F6">
          <w:rPr>
            <w:rStyle w:val="Hyperlink"/>
          </w:rPr>
          <w:t>A Geospatial Data Cube shall use the Geographic Coverage model as defined in OGC Coverage Implementation Schema (CIS).</w:t>
        </w:r>
        <w:r w:rsidR="005678C3">
          <w:rPr>
            <w:webHidden/>
          </w:rPr>
          <w:tab/>
        </w:r>
        <w:r w:rsidR="005678C3">
          <w:rPr>
            <w:webHidden/>
          </w:rPr>
          <w:fldChar w:fldCharType="begin"/>
        </w:r>
        <w:r w:rsidR="005678C3">
          <w:rPr>
            <w:webHidden/>
          </w:rPr>
          <w:instrText xml:space="preserve"> PAGEREF _Toc16513837 \h </w:instrText>
        </w:r>
        <w:r w:rsidR="005678C3">
          <w:rPr>
            <w:webHidden/>
          </w:rPr>
        </w:r>
        <w:r w:rsidR="005678C3">
          <w:rPr>
            <w:webHidden/>
          </w:rPr>
          <w:fldChar w:fldCharType="separate"/>
        </w:r>
        <w:r w:rsidR="00BD72B6">
          <w:rPr>
            <w:webHidden/>
          </w:rPr>
          <w:t>11</w:t>
        </w:r>
        <w:r w:rsidR="005678C3">
          <w:rPr>
            <w:webHidden/>
          </w:rPr>
          <w:fldChar w:fldCharType="end"/>
        </w:r>
      </w:hyperlink>
    </w:p>
    <w:p w14:paraId="5A6E3C5A" w14:textId="314A6295" w:rsidR="005678C3" w:rsidRDefault="007303FA" w:rsidP="000E61BF">
      <w:pPr>
        <w:pStyle w:val="TOC1"/>
        <w:tabs>
          <w:tab w:val="clear" w:pos="1200"/>
          <w:tab w:val="left" w:pos="900"/>
        </w:tabs>
        <w:rPr>
          <w:rFonts w:asciiTheme="minorHAnsi" w:eastAsiaTheme="minorEastAsia" w:hAnsiTheme="minorHAnsi" w:cstheme="minorBidi"/>
        </w:rPr>
      </w:pPr>
      <w:hyperlink w:anchor="_Toc16513838" w:history="1">
        <w:r w:rsidR="005678C3" w:rsidRPr="004944F6">
          <w:rPr>
            <w:rStyle w:val="Hyperlink"/>
          </w:rPr>
          <w:t>Req 2.</w:t>
        </w:r>
        <w:r w:rsidR="005678C3">
          <w:rPr>
            <w:rFonts w:asciiTheme="minorHAnsi" w:eastAsiaTheme="minorEastAsia" w:hAnsiTheme="minorHAnsi" w:cstheme="minorBidi"/>
          </w:rPr>
          <w:tab/>
        </w:r>
        <w:r w:rsidR="005678C3" w:rsidRPr="004944F6">
          <w:rPr>
            <w:rStyle w:val="Hyperlink"/>
          </w:rPr>
          <w:t>A Geospatial Data Cube Service shall host geospatial data cubes and support services on the data when requested.</w:t>
        </w:r>
        <w:r w:rsidR="005678C3">
          <w:rPr>
            <w:webHidden/>
          </w:rPr>
          <w:tab/>
        </w:r>
        <w:r w:rsidR="005678C3">
          <w:rPr>
            <w:webHidden/>
          </w:rPr>
          <w:fldChar w:fldCharType="begin"/>
        </w:r>
        <w:r w:rsidR="005678C3">
          <w:rPr>
            <w:webHidden/>
          </w:rPr>
          <w:instrText xml:space="preserve"> PAGEREF _Toc16513838 \h </w:instrText>
        </w:r>
        <w:r w:rsidR="005678C3">
          <w:rPr>
            <w:webHidden/>
          </w:rPr>
        </w:r>
        <w:r w:rsidR="005678C3">
          <w:rPr>
            <w:webHidden/>
          </w:rPr>
          <w:fldChar w:fldCharType="separate"/>
        </w:r>
        <w:r w:rsidR="00BD72B6">
          <w:rPr>
            <w:webHidden/>
          </w:rPr>
          <w:t>13</w:t>
        </w:r>
        <w:r w:rsidR="005678C3">
          <w:rPr>
            <w:webHidden/>
          </w:rPr>
          <w:fldChar w:fldCharType="end"/>
        </w:r>
      </w:hyperlink>
    </w:p>
    <w:p w14:paraId="520E2DEC" w14:textId="0DB4C08E" w:rsidR="005678C3" w:rsidRDefault="007303FA" w:rsidP="000E61BF">
      <w:pPr>
        <w:pStyle w:val="TOC1"/>
        <w:tabs>
          <w:tab w:val="clear" w:pos="1200"/>
          <w:tab w:val="left" w:pos="900"/>
        </w:tabs>
        <w:rPr>
          <w:rFonts w:asciiTheme="minorHAnsi" w:eastAsiaTheme="minorEastAsia" w:hAnsiTheme="minorHAnsi" w:cstheme="minorBidi"/>
        </w:rPr>
      </w:pPr>
      <w:hyperlink w:anchor="_Toc16513839" w:history="1">
        <w:r w:rsidR="005678C3" w:rsidRPr="004944F6">
          <w:rPr>
            <w:rStyle w:val="Hyperlink"/>
          </w:rPr>
          <w:t>Req 3.</w:t>
        </w:r>
        <w:r w:rsidR="005678C3">
          <w:rPr>
            <w:rFonts w:asciiTheme="minorHAnsi" w:eastAsiaTheme="minorEastAsia" w:hAnsiTheme="minorHAnsi" w:cstheme="minorBidi"/>
          </w:rPr>
          <w:tab/>
        </w:r>
        <w:r w:rsidR="005678C3" w:rsidRPr="004944F6">
          <w:rPr>
            <w:rStyle w:val="Hyperlink"/>
          </w:rPr>
          <w:t>When ingesting data, a Geospatial Data Cube shall provide methods for data storage and access optimizations consistent with the Geospatial Data Cube Information Model.</w:t>
        </w:r>
        <w:r w:rsidR="005678C3">
          <w:rPr>
            <w:webHidden/>
          </w:rPr>
          <w:tab/>
        </w:r>
        <w:r w:rsidR="005678C3">
          <w:rPr>
            <w:webHidden/>
          </w:rPr>
          <w:fldChar w:fldCharType="begin"/>
        </w:r>
        <w:r w:rsidR="005678C3">
          <w:rPr>
            <w:webHidden/>
          </w:rPr>
          <w:instrText xml:space="preserve"> PAGEREF _Toc16513839 \h </w:instrText>
        </w:r>
        <w:r w:rsidR="005678C3">
          <w:rPr>
            <w:webHidden/>
          </w:rPr>
        </w:r>
        <w:r w:rsidR="005678C3">
          <w:rPr>
            <w:webHidden/>
          </w:rPr>
          <w:fldChar w:fldCharType="separate"/>
        </w:r>
        <w:r w:rsidR="00BD72B6">
          <w:rPr>
            <w:webHidden/>
          </w:rPr>
          <w:t>13</w:t>
        </w:r>
        <w:r w:rsidR="005678C3">
          <w:rPr>
            <w:webHidden/>
          </w:rPr>
          <w:fldChar w:fldCharType="end"/>
        </w:r>
      </w:hyperlink>
    </w:p>
    <w:p w14:paraId="05049FCA" w14:textId="6A4BB391" w:rsidR="005678C3" w:rsidRDefault="007303FA" w:rsidP="000E61BF">
      <w:pPr>
        <w:pStyle w:val="TOC1"/>
        <w:tabs>
          <w:tab w:val="clear" w:pos="1200"/>
          <w:tab w:val="left" w:pos="900"/>
        </w:tabs>
        <w:rPr>
          <w:rFonts w:asciiTheme="minorHAnsi" w:eastAsiaTheme="minorEastAsia" w:hAnsiTheme="minorHAnsi" w:cstheme="minorBidi"/>
        </w:rPr>
      </w:pPr>
      <w:hyperlink w:anchor="_Toc16513840" w:history="1">
        <w:r w:rsidR="005678C3" w:rsidRPr="004944F6">
          <w:rPr>
            <w:rStyle w:val="Hyperlink"/>
          </w:rPr>
          <w:t>Req 4.</w:t>
        </w:r>
        <w:r w:rsidR="005678C3">
          <w:rPr>
            <w:rFonts w:asciiTheme="minorHAnsi" w:eastAsiaTheme="minorEastAsia" w:hAnsiTheme="minorHAnsi" w:cstheme="minorBidi"/>
          </w:rPr>
          <w:tab/>
        </w:r>
        <w:r w:rsidR="005678C3" w:rsidRPr="004944F6">
          <w:rPr>
            <w:rStyle w:val="Hyperlink"/>
          </w:rPr>
          <w:t>A Geospatial Data Cube shall provide metadata for the user that defines the provenance of all source data, data preparation methods applied and data structure of the cube.  If applicable, the metadata shall be defined in accordance with ISO 19115.</w:t>
        </w:r>
        <w:r w:rsidR="005678C3">
          <w:rPr>
            <w:webHidden/>
          </w:rPr>
          <w:tab/>
        </w:r>
        <w:r w:rsidR="005678C3">
          <w:rPr>
            <w:webHidden/>
          </w:rPr>
          <w:fldChar w:fldCharType="begin"/>
        </w:r>
        <w:r w:rsidR="005678C3">
          <w:rPr>
            <w:webHidden/>
          </w:rPr>
          <w:instrText xml:space="preserve"> PAGEREF _Toc16513840 \h </w:instrText>
        </w:r>
        <w:r w:rsidR="005678C3">
          <w:rPr>
            <w:webHidden/>
          </w:rPr>
        </w:r>
        <w:r w:rsidR="005678C3">
          <w:rPr>
            <w:webHidden/>
          </w:rPr>
          <w:fldChar w:fldCharType="separate"/>
        </w:r>
        <w:r w:rsidR="00BD72B6">
          <w:rPr>
            <w:webHidden/>
          </w:rPr>
          <w:t>13</w:t>
        </w:r>
        <w:r w:rsidR="005678C3">
          <w:rPr>
            <w:webHidden/>
          </w:rPr>
          <w:fldChar w:fldCharType="end"/>
        </w:r>
      </w:hyperlink>
    </w:p>
    <w:p w14:paraId="1D72AED3" w14:textId="7534B36A" w:rsidR="005678C3" w:rsidRDefault="007303FA" w:rsidP="000E61BF">
      <w:pPr>
        <w:pStyle w:val="TOC1"/>
        <w:tabs>
          <w:tab w:val="clear" w:pos="1200"/>
          <w:tab w:val="left" w:pos="900"/>
        </w:tabs>
        <w:rPr>
          <w:rFonts w:asciiTheme="minorHAnsi" w:eastAsiaTheme="minorEastAsia" w:hAnsiTheme="minorHAnsi" w:cstheme="minorBidi"/>
        </w:rPr>
      </w:pPr>
      <w:hyperlink w:anchor="_Toc16513841" w:history="1">
        <w:r w:rsidR="005678C3" w:rsidRPr="004944F6">
          <w:rPr>
            <w:rStyle w:val="Hyperlink"/>
          </w:rPr>
          <w:t>Req 5.</w:t>
        </w:r>
        <w:r w:rsidR="005678C3">
          <w:rPr>
            <w:rFonts w:asciiTheme="minorHAnsi" w:eastAsiaTheme="minorEastAsia" w:hAnsiTheme="minorHAnsi" w:cstheme="minorBidi"/>
          </w:rPr>
          <w:tab/>
        </w:r>
        <w:r w:rsidR="005678C3" w:rsidRPr="004944F6">
          <w:rPr>
            <w:rStyle w:val="Hyperlink"/>
          </w:rPr>
          <w:t>A Geospatial Data Cube Service shall support analytics on all domain axes alike, irrespective of the nature of the dimension, e.g spatial or temporal .</w:t>
        </w:r>
        <w:r w:rsidR="005678C3">
          <w:rPr>
            <w:webHidden/>
          </w:rPr>
          <w:tab/>
        </w:r>
        <w:r w:rsidR="005678C3">
          <w:rPr>
            <w:webHidden/>
          </w:rPr>
          <w:fldChar w:fldCharType="begin"/>
        </w:r>
        <w:r w:rsidR="005678C3">
          <w:rPr>
            <w:webHidden/>
          </w:rPr>
          <w:instrText xml:space="preserve"> PAGEREF _Toc16513841 \h </w:instrText>
        </w:r>
        <w:r w:rsidR="005678C3">
          <w:rPr>
            <w:webHidden/>
          </w:rPr>
        </w:r>
        <w:r w:rsidR="005678C3">
          <w:rPr>
            <w:webHidden/>
          </w:rPr>
          <w:fldChar w:fldCharType="separate"/>
        </w:r>
        <w:r w:rsidR="00BD72B6">
          <w:rPr>
            <w:webHidden/>
          </w:rPr>
          <w:t>14</w:t>
        </w:r>
        <w:r w:rsidR="005678C3">
          <w:rPr>
            <w:webHidden/>
          </w:rPr>
          <w:fldChar w:fldCharType="end"/>
        </w:r>
      </w:hyperlink>
    </w:p>
    <w:p w14:paraId="53A98F18" w14:textId="01D3DF60" w:rsidR="005678C3" w:rsidRDefault="007303FA" w:rsidP="000E61BF">
      <w:pPr>
        <w:pStyle w:val="TOC1"/>
        <w:tabs>
          <w:tab w:val="clear" w:pos="1200"/>
          <w:tab w:val="left" w:pos="900"/>
        </w:tabs>
        <w:rPr>
          <w:rFonts w:asciiTheme="minorHAnsi" w:eastAsiaTheme="minorEastAsia" w:hAnsiTheme="minorHAnsi" w:cstheme="minorBidi"/>
        </w:rPr>
      </w:pPr>
      <w:hyperlink w:anchor="_Toc16513842" w:history="1">
        <w:r w:rsidR="005678C3" w:rsidRPr="004944F6">
          <w:rPr>
            <w:rStyle w:val="Hyperlink"/>
          </w:rPr>
          <w:t>Req 6.</w:t>
        </w:r>
        <w:r w:rsidR="005678C3">
          <w:rPr>
            <w:rFonts w:asciiTheme="minorHAnsi" w:eastAsiaTheme="minorEastAsia" w:hAnsiTheme="minorHAnsi" w:cstheme="minorBidi"/>
          </w:rPr>
          <w:tab/>
        </w:r>
        <w:r w:rsidR="005678C3" w:rsidRPr="004944F6">
          <w:rPr>
            <w:rStyle w:val="Hyperlink"/>
          </w:rPr>
          <w:t>A Geospatial Data Cube Service shall allow efficient trimming and slicing along any number of axes from a data cube in a single request by the user.</w:t>
        </w:r>
        <w:r w:rsidR="005678C3">
          <w:rPr>
            <w:webHidden/>
          </w:rPr>
          <w:tab/>
        </w:r>
        <w:r w:rsidR="005678C3">
          <w:rPr>
            <w:webHidden/>
          </w:rPr>
          <w:fldChar w:fldCharType="begin"/>
        </w:r>
        <w:r w:rsidR="005678C3">
          <w:rPr>
            <w:webHidden/>
          </w:rPr>
          <w:instrText xml:space="preserve"> PAGEREF _Toc16513842 \h </w:instrText>
        </w:r>
        <w:r w:rsidR="005678C3">
          <w:rPr>
            <w:webHidden/>
          </w:rPr>
        </w:r>
        <w:r w:rsidR="005678C3">
          <w:rPr>
            <w:webHidden/>
          </w:rPr>
          <w:fldChar w:fldCharType="separate"/>
        </w:r>
        <w:r w:rsidR="00BD72B6">
          <w:rPr>
            <w:webHidden/>
          </w:rPr>
          <w:t>14</w:t>
        </w:r>
        <w:r w:rsidR="005678C3">
          <w:rPr>
            <w:webHidden/>
          </w:rPr>
          <w:fldChar w:fldCharType="end"/>
        </w:r>
      </w:hyperlink>
    </w:p>
    <w:p w14:paraId="2AE37FA2" w14:textId="382D0EB6" w:rsidR="005678C3" w:rsidRDefault="007303FA" w:rsidP="000E61BF">
      <w:pPr>
        <w:pStyle w:val="TOC1"/>
        <w:tabs>
          <w:tab w:val="clear" w:pos="1200"/>
          <w:tab w:val="left" w:pos="900"/>
        </w:tabs>
        <w:rPr>
          <w:rFonts w:asciiTheme="minorHAnsi" w:eastAsiaTheme="minorEastAsia" w:hAnsiTheme="minorHAnsi" w:cstheme="minorBidi"/>
        </w:rPr>
      </w:pPr>
      <w:hyperlink w:anchor="_Toc16513843" w:history="1">
        <w:r w:rsidR="005678C3" w:rsidRPr="004944F6">
          <w:rPr>
            <w:rStyle w:val="Hyperlink"/>
          </w:rPr>
          <w:t>Req 7.</w:t>
        </w:r>
        <w:r w:rsidR="005678C3">
          <w:rPr>
            <w:rFonts w:asciiTheme="minorHAnsi" w:eastAsiaTheme="minorEastAsia" w:hAnsiTheme="minorHAnsi" w:cstheme="minorBidi"/>
          </w:rPr>
          <w:tab/>
        </w:r>
        <w:r w:rsidR="005678C3" w:rsidRPr="004944F6">
          <w:rPr>
            <w:rStyle w:val="Hyperlink"/>
          </w:rPr>
          <w:t>A Geospatial Data Cube Service shall not allow requests that require excessive resources, responding to the user with an estimate of the resource requirements and/or recommendations on how to reduce resources.</w:t>
        </w:r>
        <w:r w:rsidR="005678C3">
          <w:rPr>
            <w:webHidden/>
          </w:rPr>
          <w:tab/>
        </w:r>
        <w:r w:rsidR="005678C3">
          <w:rPr>
            <w:webHidden/>
          </w:rPr>
          <w:fldChar w:fldCharType="begin"/>
        </w:r>
        <w:r w:rsidR="005678C3">
          <w:rPr>
            <w:webHidden/>
          </w:rPr>
          <w:instrText xml:space="preserve"> PAGEREF _Toc16513843 \h </w:instrText>
        </w:r>
        <w:r w:rsidR="005678C3">
          <w:rPr>
            <w:webHidden/>
          </w:rPr>
        </w:r>
        <w:r w:rsidR="005678C3">
          <w:rPr>
            <w:webHidden/>
          </w:rPr>
          <w:fldChar w:fldCharType="separate"/>
        </w:r>
        <w:r w:rsidR="00BD72B6">
          <w:rPr>
            <w:webHidden/>
          </w:rPr>
          <w:t>14</w:t>
        </w:r>
        <w:r w:rsidR="005678C3">
          <w:rPr>
            <w:webHidden/>
          </w:rPr>
          <w:fldChar w:fldCharType="end"/>
        </w:r>
      </w:hyperlink>
    </w:p>
    <w:p w14:paraId="74A4439D" w14:textId="339A35BC" w:rsidR="005678C3" w:rsidRDefault="007303FA" w:rsidP="000E61BF">
      <w:pPr>
        <w:pStyle w:val="TOC1"/>
        <w:tabs>
          <w:tab w:val="clear" w:pos="1200"/>
          <w:tab w:val="left" w:pos="900"/>
        </w:tabs>
        <w:rPr>
          <w:rFonts w:asciiTheme="minorHAnsi" w:eastAsiaTheme="minorEastAsia" w:hAnsiTheme="minorHAnsi" w:cstheme="minorBidi"/>
        </w:rPr>
      </w:pPr>
      <w:hyperlink w:anchor="_Toc16513844" w:history="1">
        <w:r w:rsidR="005678C3" w:rsidRPr="004944F6">
          <w:rPr>
            <w:rStyle w:val="Hyperlink"/>
          </w:rPr>
          <w:t>Req 8.</w:t>
        </w:r>
        <w:r w:rsidR="005678C3">
          <w:rPr>
            <w:rFonts w:asciiTheme="minorHAnsi" w:eastAsiaTheme="minorEastAsia" w:hAnsiTheme="minorHAnsi" w:cstheme="minorBidi"/>
          </w:rPr>
          <w:tab/>
        </w:r>
        <w:r w:rsidR="005678C3" w:rsidRPr="004944F6">
          <w:rPr>
            <w:rStyle w:val="Hyperlink"/>
          </w:rPr>
          <w:t>A Geospatial Data Cube Service shall allow tuning of performance to anticipated user query patterns.</w:t>
        </w:r>
        <w:r w:rsidR="005678C3">
          <w:rPr>
            <w:webHidden/>
          </w:rPr>
          <w:tab/>
        </w:r>
        <w:r w:rsidR="005678C3">
          <w:rPr>
            <w:webHidden/>
          </w:rPr>
          <w:fldChar w:fldCharType="begin"/>
        </w:r>
        <w:r w:rsidR="005678C3">
          <w:rPr>
            <w:webHidden/>
          </w:rPr>
          <w:instrText xml:space="preserve"> PAGEREF _Toc16513844 \h </w:instrText>
        </w:r>
        <w:r w:rsidR="005678C3">
          <w:rPr>
            <w:webHidden/>
          </w:rPr>
        </w:r>
        <w:r w:rsidR="005678C3">
          <w:rPr>
            <w:webHidden/>
          </w:rPr>
          <w:fldChar w:fldCharType="separate"/>
        </w:r>
        <w:r w:rsidR="00BD72B6">
          <w:rPr>
            <w:webHidden/>
          </w:rPr>
          <w:t>15</w:t>
        </w:r>
        <w:r w:rsidR="005678C3">
          <w:rPr>
            <w:webHidden/>
          </w:rPr>
          <w:fldChar w:fldCharType="end"/>
        </w:r>
      </w:hyperlink>
    </w:p>
    <w:p w14:paraId="5CC2CF1A" w14:textId="3E0C4111" w:rsidR="005678C3" w:rsidRDefault="007303FA" w:rsidP="000E61BF">
      <w:pPr>
        <w:pStyle w:val="TOC1"/>
        <w:tabs>
          <w:tab w:val="clear" w:pos="1200"/>
          <w:tab w:val="left" w:pos="900"/>
        </w:tabs>
        <w:rPr>
          <w:rFonts w:asciiTheme="minorHAnsi" w:eastAsiaTheme="minorEastAsia" w:hAnsiTheme="minorHAnsi" w:cstheme="minorBidi"/>
        </w:rPr>
      </w:pPr>
      <w:hyperlink w:anchor="_Toc16513845" w:history="1">
        <w:r w:rsidR="005678C3" w:rsidRPr="004944F6">
          <w:rPr>
            <w:rStyle w:val="Hyperlink"/>
          </w:rPr>
          <w:t>Req 9.</w:t>
        </w:r>
        <w:r w:rsidR="005678C3">
          <w:rPr>
            <w:rFonts w:asciiTheme="minorHAnsi" w:eastAsiaTheme="minorEastAsia" w:hAnsiTheme="minorHAnsi" w:cstheme="minorBidi"/>
          </w:rPr>
          <w:tab/>
        </w:r>
        <w:r w:rsidR="005678C3" w:rsidRPr="004944F6">
          <w:rPr>
            <w:rStyle w:val="Hyperlink"/>
          </w:rPr>
          <w:t>A Geospatial Data Cube Service shall provide server-side analytic processing on the data including composite extraction, processing, filtering, and fusion tasks in an ad-hoc fashion.</w:t>
        </w:r>
        <w:r w:rsidR="005678C3">
          <w:rPr>
            <w:webHidden/>
          </w:rPr>
          <w:tab/>
        </w:r>
        <w:r w:rsidR="005678C3">
          <w:rPr>
            <w:webHidden/>
          </w:rPr>
          <w:fldChar w:fldCharType="begin"/>
        </w:r>
        <w:r w:rsidR="005678C3">
          <w:rPr>
            <w:webHidden/>
          </w:rPr>
          <w:instrText xml:space="preserve"> PAGEREF _Toc16513845 \h </w:instrText>
        </w:r>
        <w:r w:rsidR="005678C3">
          <w:rPr>
            <w:webHidden/>
          </w:rPr>
        </w:r>
        <w:r w:rsidR="005678C3">
          <w:rPr>
            <w:webHidden/>
          </w:rPr>
          <w:fldChar w:fldCharType="separate"/>
        </w:r>
        <w:r w:rsidR="00BD72B6">
          <w:rPr>
            <w:webHidden/>
          </w:rPr>
          <w:t>15</w:t>
        </w:r>
        <w:r w:rsidR="005678C3">
          <w:rPr>
            <w:webHidden/>
          </w:rPr>
          <w:fldChar w:fldCharType="end"/>
        </w:r>
      </w:hyperlink>
    </w:p>
    <w:p w14:paraId="388FF608" w14:textId="772905DC" w:rsidR="005678C3" w:rsidRDefault="007303FA" w:rsidP="000E61BF">
      <w:pPr>
        <w:pStyle w:val="TOC1"/>
        <w:tabs>
          <w:tab w:val="clear" w:pos="1200"/>
          <w:tab w:val="left" w:pos="900"/>
        </w:tabs>
        <w:rPr>
          <w:rFonts w:asciiTheme="minorHAnsi" w:eastAsiaTheme="minorEastAsia" w:hAnsiTheme="minorHAnsi" w:cstheme="minorBidi"/>
        </w:rPr>
      </w:pPr>
      <w:hyperlink w:anchor="_Toc16513846" w:history="1">
        <w:r w:rsidR="005678C3" w:rsidRPr="004944F6">
          <w:rPr>
            <w:rStyle w:val="Hyperlink"/>
          </w:rPr>
          <w:t>Req 10.</w:t>
        </w:r>
        <w:r w:rsidR="005678C3">
          <w:rPr>
            <w:rFonts w:asciiTheme="minorHAnsi" w:eastAsiaTheme="minorEastAsia" w:hAnsiTheme="minorHAnsi" w:cstheme="minorBidi"/>
          </w:rPr>
          <w:tab/>
        </w:r>
        <w:r w:rsidR="005678C3" w:rsidRPr="004944F6">
          <w:rPr>
            <w:rStyle w:val="Hyperlink"/>
          </w:rPr>
          <w:t>A Geospatial Data Cube service interface for data access shall be compliant with OGC Web Coverage Service (WCS).</w:t>
        </w:r>
        <w:r w:rsidR="005678C3">
          <w:rPr>
            <w:webHidden/>
          </w:rPr>
          <w:tab/>
        </w:r>
        <w:r w:rsidR="005678C3">
          <w:rPr>
            <w:webHidden/>
          </w:rPr>
          <w:fldChar w:fldCharType="begin"/>
        </w:r>
        <w:r w:rsidR="005678C3">
          <w:rPr>
            <w:webHidden/>
          </w:rPr>
          <w:instrText xml:space="preserve"> PAGEREF _Toc16513846 \h </w:instrText>
        </w:r>
        <w:r w:rsidR="005678C3">
          <w:rPr>
            <w:webHidden/>
          </w:rPr>
        </w:r>
        <w:r w:rsidR="005678C3">
          <w:rPr>
            <w:webHidden/>
          </w:rPr>
          <w:fldChar w:fldCharType="separate"/>
        </w:r>
        <w:r w:rsidR="00BD72B6">
          <w:rPr>
            <w:webHidden/>
          </w:rPr>
          <w:t>16</w:t>
        </w:r>
        <w:r w:rsidR="005678C3">
          <w:rPr>
            <w:webHidden/>
          </w:rPr>
          <w:fldChar w:fldCharType="end"/>
        </w:r>
      </w:hyperlink>
    </w:p>
    <w:p w14:paraId="05DE65BB" w14:textId="7BD2BD35" w:rsidR="005678C3" w:rsidRDefault="007303FA" w:rsidP="000E61BF">
      <w:pPr>
        <w:pStyle w:val="TOC1"/>
        <w:tabs>
          <w:tab w:val="clear" w:pos="1200"/>
          <w:tab w:val="left" w:pos="900"/>
        </w:tabs>
        <w:rPr>
          <w:rFonts w:asciiTheme="minorHAnsi" w:eastAsiaTheme="minorEastAsia" w:hAnsiTheme="minorHAnsi" w:cstheme="minorBidi"/>
        </w:rPr>
      </w:pPr>
      <w:hyperlink w:anchor="_Toc16513847" w:history="1">
        <w:r w:rsidR="005678C3" w:rsidRPr="004944F6">
          <w:rPr>
            <w:rStyle w:val="Hyperlink"/>
          </w:rPr>
          <w:t>Req 11.</w:t>
        </w:r>
        <w:r w:rsidR="005678C3">
          <w:rPr>
            <w:rFonts w:asciiTheme="minorHAnsi" w:eastAsiaTheme="minorEastAsia" w:hAnsiTheme="minorHAnsi" w:cstheme="minorBidi"/>
          </w:rPr>
          <w:tab/>
        </w:r>
        <w:r w:rsidR="005678C3" w:rsidRPr="004944F6">
          <w:rPr>
            <w:rStyle w:val="Hyperlink"/>
          </w:rPr>
          <w:t>A Geospatial Data Cube shall support encodings that are defined in open consensus standards and that are used by the community targeted.</w:t>
        </w:r>
        <w:r w:rsidR="005678C3">
          <w:rPr>
            <w:webHidden/>
          </w:rPr>
          <w:tab/>
        </w:r>
        <w:r w:rsidR="005678C3">
          <w:rPr>
            <w:webHidden/>
          </w:rPr>
          <w:fldChar w:fldCharType="begin"/>
        </w:r>
        <w:r w:rsidR="005678C3">
          <w:rPr>
            <w:webHidden/>
          </w:rPr>
          <w:instrText xml:space="preserve"> PAGEREF _Toc16513847 \h </w:instrText>
        </w:r>
        <w:r w:rsidR="005678C3">
          <w:rPr>
            <w:webHidden/>
          </w:rPr>
        </w:r>
        <w:r w:rsidR="005678C3">
          <w:rPr>
            <w:webHidden/>
          </w:rPr>
          <w:fldChar w:fldCharType="separate"/>
        </w:r>
        <w:r w:rsidR="00BD72B6">
          <w:rPr>
            <w:webHidden/>
          </w:rPr>
          <w:t>17</w:t>
        </w:r>
        <w:r w:rsidR="005678C3">
          <w:rPr>
            <w:webHidden/>
          </w:rPr>
          <w:fldChar w:fldCharType="end"/>
        </w:r>
      </w:hyperlink>
    </w:p>
    <w:p w14:paraId="3FF15BB9" w14:textId="5EB196DC" w:rsidR="005678C3" w:rsidRDefault="007303FA" w:rsidP="000E61BF">
      <w:pPr>
        <w:pStyle w:val="TOC1"/>
        <w:tabs>
          <w:tab w:val="clear" w:pos="1200"/>
          <w:tab w:val="left" w:pos="900"/>
        </w:tabs>
        <w:rPr>
          <w:rFonts w:asciiTheme="minorHAnsi" w:eastAsiaTheme="minorEastAsia" w:hAnsiTheme="minorHAnsi" w:cstheme="minorBidi"/>
        </w:rPr>
      </w:pPr>
      <w:hyperlink w:anchor="_Toc16513848" w:history="1">
        <w:r w:rsidR="005678C3" w:rsidRPr="004944F6">
          <w:rPr>
            <w:rStyle w:val="Hyperlink"/>
          </w:rPr>
          <w:t>Req 12.</w:t>
        </w:r>
        <w:r w:rsidR="005678C3">
          <w:rPr>
            <w:rFonts w:asciiTheme="minorHAnsi" w:eastAsiaTheme="minorEastAsia" w:hAnsiTheme="minorHAnsi" w:cstheme="minorBidi"/>
          </w:rPr>
          <w:tab/>
        </w:r>
        <w:r w:rsidR="005678C3" w:rsidRPr="004944F6">
          <w:rPr>
            <w:rStyle w:val="Hyperlink"/>
          </w:rPr>
          <w:t>A Geospatial Data Cube service interface for data analytics shall support OGC WCS Processing Extension (WCS-P) and/or OGC Web Processing Service (WPS).</w:t>
        </w:r>
        <w:r w:rsidR="005678C3">
          <w:rPr>
            <w:webHidden/>
          </w:rPr>
          <w:tab/>
        </w:r>
        <w:r w:rsidR="005678C3">
          <w:rPr>
            <w:webHidden/>
          </w:rPr>
          <w:fldChar w:fldCharType="begin"/>
        </w:r>
        <w:r w:rsidR="005678C3">
          <w:rPr>
            <w:webHidden/>
          </w:rPr>
          <w:instrText xml:space="preserve"> PAGEREF _Toc16513848 \h </w:instrText>
        </w:r>
        <w:r w:rsidR="005678C3">
          <w:rPr>
            <w:webHidden/>
          </w:rPr>
        </w:r>
        <w:r w:rsidR="005678C3">
          <w:rPr>
            <w:webHidden/>
          </w:rPr>
          <w:fldChar w:fldCharType="separate"/>
        </w:r>
        <w:r w:rsidR="00BD72B6">
          <w:rPr>
            <w:webHidden/>
          </w:rPr>
          <w:t>17</w:t>
        </w:r>
        <w:r w:rsidR="005678C3">
          <w:rPr>
            <w:webHidden/>
          </w:rPr>
          <w:fldChar w:fldCharType="end"/>
        </w:r>
      </w:hyperlink>
    </w:p>
    <w:p w14:paraId="2958A92A" w14:textId="5DF55275" w:rsidR="005678C3" w:rsidRDefault="007303FA" w:rsidP="000E61BF">
      <w:pPr>
        <w:pStyle w:val="TOC1"/>
        <w:tabs>
          <w:tab w:val="clear" w:pos="1200"/>
          <w:tab w:val="left" w:pos="900"/>
        </w:tabs>
        <w:rPr>
          <w:rFonts w:asciiTheme="minorHAnsi" w:eastAsiaTheme="minorEastAsia" w:hAnsiTheme="minorHAnsi" w:cstheme="minorBidi"/>
        </w:rPr>
      </w:pPr>
      <w:hyperlink w:anchor="_Toc16513849" w:history="1">
        <w:r w:rsidR="005678C3" w:rsidRPr="004944F6">
          <w:rPr>
            <w:rStyle w:val="Hyperlink"/>
          </w:rPr>
          <w:t>Req 13.</w:t>
        </w:r>
        <w:r w:rsidR="005678C3">
          <w:rPr>
            <w:rFonts w:asciiTheme="minorHAnsi" w:eastAsiaTheme="minorEastAsia" w:hAnsiTheme="minorHAnsi" w:cstheme="minorBidi"/>
          </w:rPr>
          <w:tab/>
        </w:r>
        <w:r w:rsidR="005678C3" w:rsidRPr="004944F6">
          <w:rPr>
            <w:rStyle w:val="Hyperlink"/>
          </w:rPr>
          <w:t>A Geospatial Data Cube service interface for maps shall be compliant with OGC Map Service (WMS) or OGC Web Map Tile Service (WMTS)</w:t>
        </w:r>
        <w:r w:rsidR="005678C3">
          <w:rPr>
            <w:webHidden/>
          </w:rPr>
          <w:tab/>
        </w:r>
        <w:r w:rsidR="005678C3">
          <w:rPr>
            <w:webHidden/>
          </w:rPr>
          <w:fldChar w:fldCharType="begin"/>
        </w:r>
        <w:r w:rsidR="005678C3">
          <w:rPr>
            <w:webHidden/>
          </w:rPr>
          <w:instrText xml:space="preserve"> PAGEREF _Toc16513849 \h </w:instrText>
        </w:r>
        <w:r w:rsidR="005678C3">
          <w:rPr>
            <w:webHidden/>
          </w:rPr>
        </w:r>
        <w:r w:rsidR="005678C3">
          <w:rPr>
            <w:webHidden/>
          </w:rPr>
          <w:fldChar w:fldCharType="separate"/>
        </w:r>
        <w:r w:rsidR="00BD72B6">
          <w:rPr>
            <w:webHidden/>
          </w:rPr>
          <w:t>18</w:t>
        </w:r>
        <w:r w:rsidR="005678C3">
          <w:rPr>
            <w:webHidden/>
          </w:rPr>
          <w:fldChar w:fldCharType="end"/>
        </w:r>
      </w:hyperlink>
    </w:p>
    <w:p w14:paraId="58644C53" w14:textId="1F420A80" w:rsidR="006374A9" w:rsidRPr="00435686" w:rsidRDefault="006374A9" w:rsidP="008A51D0">
      <w:pPr>
        <w:tabs>
          <w:tab w:val="left" w:pos="900"/>
          <w:tab w:val="left" w:pos="990"/>
        </w:tabs>
        <w:ind w:left="900" w:hanging="900"/>
        <w:rPr>
          <w:b/>
        </w:rPr>
      </w:pPr>
      <w:r>
        <w:rPr>
          <w:b/>
        </w:rPr>
        <w:fldChar w:fldCharType="end"/>
      </w:r>
    </w:p>
    <w:p w14:paraId="6063954E" w14:textId="54D87C5F" w:rsidR="00FD7DD9" w:rsidRDefault="006E4263">
      <w:r>
        <w:br w:type="page"/>
      </w:r>
    </w:p>
    <w:p w14:paraId="6763B13E" w14:textId="77777777" w:rsidR="00FD7DD9" w:rsidRDefault="006E4263" w:rsidP="000074B8">
      <w:pPr>
        <w:keepNext/>
        <w:pBdr>
          <w:top w:val="nil"/>
          <w:left w:val="nil"/>
          <w:bottom w:val="nil"/>
          <w:right w:val="nil"/>
          <w:between w:val="nil"/>
        </w:pBdr>
        <w:tabs>
          <w:tab w:val="left" w:pos="400"/>
        </w:tabs>
        <w:spacing w:before="360" w:after="70"/>
      </w:pPr>
      <w:r>
        <w:rPr>
          <w:b/>
          <w:color w:val="000000"/>
          <w:sz w:val="28"/>
          <w:szCs w:val="28"/>
        </w:rPr>
        <w:lastRenderedPageBreak/>
        <w:t>Abstract</w:t>
      </w:r>
    </w:p>
    <w:p w14:paraId="7693848B" w14:textId="5CCF490F" w:rsidR="00FD7DD9" w:rsidRPr="00576105" w:rsidRDefault="006E4263">
      <w:r w:rsidRPr="00576105">
        <w:t xml:space="preserve">Data </w:t>
      </w:r>
      <w:r w:rsidR="007B1963">
        <w:t>c</w:t>
      </w:r>
      <w:r w:rsidRPr="00576105">
        <w:t>ubes</w:t>
      </w:r>
      <w:r w:rsidR="00F20FAF">
        <w:t xml:space="preserve"> for </w:t>
      </w:r>
      <w:r w:rsidR="006A3FE9">
        <w:t xml:space="preserve">geospatial information </w:t>
      </w:r>
      <w:r w:rsidRPr="00576105">
        <w:t xml:space="preserve">provide the means to </w:t>
      </w:r>
      <w:r w:rsidR="00665E65">
        <w:t>integrate</w:t>
      </w:r>
      <w:r w:rsidRPr="00576105">
        <w:t xml:space="preserve"> </w:t>
      </w:r>
      <w:r w:rsidR="00811D97">
        <w:t>observations a</w:t>
      </w:r>
      <w:r w:rsidR="00665E65">
        <w:t>nd</w:t>
      </w:r>
      <w:r w:rsidR="00811D97">
        <w:t xml:space="preserve"> </w:t>
      </w:r>
      <w:r w:rsidR="00665E65">
        <w:t>other types of</w:t>
      </w:r>
      <w:r w:rsidR="00811D97">
        <w:t xml:space="preserve"> geospatial </w:t>
      </w:r>
      <w:r w:rsidR="00665E65">
        <w:t>data</w:t>
      </w:r>
      <w:r w:rsidRPr="00576105">
        <w:t xml:space="preserve"> </w:t>
      </w:r>
      <w:r w:rsidR="00B728CB">
        <w:t>for</w:t>
      </w:r>
      <w:r w:rsidRPr="00576105">
        <w:t xml:space="preserve"> </w:t>
      </w:r>
      <w:r w:rsidR="00665E65">
        <w:t xml:space="preserve">use in </w:t>
      </w:r>
      <w:r w:rsidRPr="00576105">
        <w:t xml:space="preserve">multiple applications through </w:t>
      </w:r>
      <w:r w:rsidR="00665E65">
        <w:t>simplified</w:t>
      </w:r>
      <w:r w:rsidRPr="00576105">
        <w:t xml:space="preserve"> access and </w:t>
      </w:r>
      <w:r w:rsidR="00B728CB">
        <w:t xml:space="preserve">efficient </w:t>
      </w:r>
      <w:r w:rsidRPr="00576105">
        <w:t xml:space="preserve">analytics. </w:t>
      </w:r>
      <w:r w:rsidR="00576105">
        <w:t xml:space="preserve"> </w:t>
      </w:r>
      <w:r w:rsidR="00ED0962">
        <w:t xml:space="preserve">Using the </w:t>
      </w:r>
      <w:ins w:id="18" w:author="George Percivall" w:date="2019-10-31T10:42:00Z">
        <w:r w:rsidR="00275EF9">
          <w:t>G</w:t>
        </w:r>
      </w:ins>
      <w:del w:id="19" w:author="George Percivall" w:date="2019-10-31T10:42:00Z">
        <w:r w:rsidR="00ED0962" w:rsidDel="00275EF9">
          <w:delText>g</w:delText>
        </w:r>
      </w:del>
      <w:r w:rsidR="00ED0962">
        <w:t>eospatial Coverages data structure, t</w:t>
      </w:r>
      <w:r w:rsidR="00576105">
        <w:t xml:space="preserve">his Community Practice defines requirements for a </w:t>
      </w:r>
      <w:r w:rsidR="00ED0962">
        <w:t>g</w:t>
      </w:r>
      <w:r w:rsidR="00576105">
        <w:t xml:space="preserve">eospatial </w:t>
      </w:r>
      <w:ins w:id="20" w:author="George Percivall" w:date="2019-10-31T10:42:00Z">
        <w:r w:rsidR="00275EF9">
          <w:t xml:space="preserve">coverages </w:t>
        </w:r>
      </w:ins>
      <w:r w:rsidR="007B1963">
        <w:t>d</w:t>
      </w:r>
      <w:r w:rsidR="00576105">
        <w:t xml:space="preserve">ata </w:t>
      </w:r>
      <w:r w:rsidR="007B1963">
        <w:t>c</w:t>
      </w:r>
      <w:r w:rsidR="00576105">
        <w:t xml:space="preserve">ube </w:t>
      </w:r>
      <w:r w:rsidR="00B17521">
        <w:t xml:space="preserve">infrastructure </w:t>
      </w:r>
      <w:r w:rsidR="00576105">
        <w:t xml:space="preserve">and </w:t>
      </w:r>
      <w:r w:rsidR="00FB01F7">
        <w:t xml:space="preserve">guidelines for enhancements </w:t>
      </w:r>
      <w:r w:rsidR="0061247E">
        <w:t xml:space="preserve">and extensions </w:t>
      </w:r>
      <w:r w:rsidR="00FB01F7">
        <w:t>to the basic</w:t>
      </w:r>
      <w:r w:rsidR="0061247E">
        <w:t xml:space="preserve"> </w:t>
      </w:r>
      <w:r w:rsidR="00E9208B">
        <w:t>c</w:t>
      </w:r>
      <w:r w:rsidR="0061247E">
        <w:t>ore</w:t>
      </w:r>
      <w:r w:rsidR="00FB01F7">
        <w:t>.</w:t>
      </w:r>
    </w:p>
    <w:p w14:paraId="1450AD5A" w14:textId="77777777" w:rsidR="00FD7DD9" w:rsidRDefault="006E4263" w:rsidP="000074B8">
      <w:pPr>
        <w:keepNext/>
        <w:pBdr>
          <w:top w:val="nil"/>
          <w:left w:val="nil"/>
          <w:bottom w:val="nil"/>
          <w:right w:val="nil"/>
          <w:between w:val="nil"/>
        </w:pBdr>
        <w:tabs>
          <w:tab w:val="left" w:pos="400"/>
        </w:tabs>
        <w:spacing w:before="360" w:after="70"/>
      </w:pPr>
      <w:r>
        <w:rPr>
          <w:b/>
          <w:color w:val="000000"/>
          <w:sz w:val="28"/>
          <w:szCs w:val="28"/>
        </w:rPr>
        <w:t>Keywords</w:t>
      </w:r>
    </w:p>
    <w:p w14:paraId="76171C0D" w14:textId="77777777" w:rsidR="00FD7DD9" w:rsidRDefault="006E4263">
      <w:r>
        <w:t>The following are keywords to be used by search engines and document catalogues.</w:t>
      </w:r>
    </w:p>
    <w:p w14:paraId="6F9C0E10" w14:textId="5DC687C8" w:rsidR="00FD7DD9" w:rsidRDefault="00FB01F7">
      <w:r>
        <w:t>Data Cubes, Coverages, Spatial Analytics</w:t>
      </w:r>
      <w:r w:rsidR="00811D97">
        <w:t xml:space="preserve">, </w:t>
      </w:r>
      <w:r w:rsidR="00446D2E">
        <w:t>Geospatial</w:t>
      </w:r>
    </w:p>
    <w:p w14:paraId="50D47904" w14:textId="77777777" w:rsidR="00FD7DD9" w:rsidRDefault="006E4263" w:rsidP="000074B8">
      <w:pPr>
        <w:keepNext/>
        <w:pBdr>
          <w:top w:val="nil"/>
          <w:left w:val="nil"/>
          <w:bottom w:val="nil"/>
          <w:right w:val="nil"/>
          <w:between w:val="nil"/>
        </w:pBdr>
        <w:tabs>
          <w:tab w:val="left" w:pos="400"/>
        </w:tabs>
        <w:spacing w:before="360" w:after="70"/>
      </w:pPr>
      <w:r>
        <w:rPr>
          <w:b/>
          <w:color w:val="000000"/>
          <w:sz w:val="28"/>
          <w:szCs w:val="28"/>
        </w:rPr>
        <w:t>Preface</w:t>
      </w:r>
    </w:p>
    <w:p w14:paraId="02337C61" w14:textId="4E76936B" w:rsidR="00FD7DD9" w:rsidRDefault="00AF5D8B">
      <w:pPr>
        <w:rPr>
          <w:ins w:id="21" w:author="George Percivall" w:date="2019-10-31T10:43:00Z"/>
          <w:color w:val="000000" w:themeColor="text1"/>
        </w:rPr>
      </w:pPr>
      <w:r w:rsidRPr="00B728CB">
        <w:rPr>
          <w:color w:val="000000" w:themeColor="text1"/>
        </w:rPr>
        <w:t xml:space="preserve">This Community Practice documents aspects of operational systems that are agreed by the OGC members to be requirements for </w:t>
      </w:r>
      <w:r w:rsidR="00446D2E">
        <w:rPr>
          <w:color w:val="000000" w:themeColor="text1"/>
        </w:rPr>
        <w:t>Geospatial</w:t>
      </w:r>
      <w:r w:rsidRPr="00B728CB">
        <w:rPr>
          <w:color w:val="000000" w:themeColor="text1"/>
        </w:rPr>
        <w:t xml:space="preserve"> </w:t>
      </w:r>
      <w:ins w:id="22" w:author="George Percivall" w:date="2019-10-31T10:42:00Z">
        <w:r w:rsidR="00275EF9">
          <w:rPr>
            <w:color w:val="000000" w:themeColor="text1"/>
          </w:rPr>
          <w:t xml:space="preserve">Coverage </w:t>
        </w:r>
      </w:ins>
      <w:r w:rsidRPr="00B728CB">
        <w:rPr>
          <w:color w:val="000000" w:themeColor="text1"/>
        </w:rPr>
        <w:t xml:space="preserve">Data Cubes.  This document draws from the operational systems as listed in the references section including </w:t>
      </w:r>
      <w:r w:rsidR="00B728CB">
        <w:rPr>
          <w:color w:val="000000" w:themeColor="text1"/>
        </w:rPr>
        <w:t>EarthServer,</w:t>
      </w:r>
      <w:r w:rsidR="00B728CB" w:rsidRPr="00B728CB">
        <w:rPr>
          <w:color w:val="000000" w:themeColor="text1"/>
        </w:rPr>
        <w:t xml:space="preserve"> </w:t>
      </w:r>
      <w:r w:rsidR="00CB08CD">
        <w:rPr>
          <w:color w:val="000000" w:themeColor="text1"/>
        </w:rPr>
        <w:t xml:space="preserve">ESA, </w:t>
      </w:r>
      <w:r w:rsidR="00B728CB" w:rsidRPr="00B728CB">
        <w:rPr>
          <w:color w:val="000000" w:themeColor="text1"/>
        </w:rPr>
        <w:t>Open Data Cube</w:t>
      </w:r>
      <w:r w:rsidR="00B728CB">
        <w:rPr>
          <w:color w:val="000000" w:themeColor="text1"/>
        </w:rPr>
        <w:t>,</w:t>
      </w:r>
      <w:r w:rsidR="00B728CB" w:rsidRPr="00B728CB">
        <w:rPr>
          <w:color w:val="000000" w:themeColor="text1"/>
        </w:rPr>
        <w:t xml:space="preserve"> </w:t>
      </w:r>
      <w:r w:rsidR="00EA0C86">
        <w:rPr>
          <w:color w:val="000000" w:themeColor="text1"/>
        </w:rPr>
        <w:t xml:space="preserve">rasdaman, </w:t>
      </w:r>
      <w:r w:rsidR="00CB08CD">
        <w:rPr>
          <w:color w:val="000000" w:themeColor="text1"/>
        </w:rPr>
        <w:t xml:space="preserve">EOX, </w:t>
      </w:r>
      <w:del w:id="23" w:author="George Percivall" w:date="2019-10-23T15:08:00Z">
        <w:r w:rsidR="00B728CB" w:rsidRPr="00B728CB" w:rsidDel="00801BCB">
          <w:rPr>
            <w:color w:val="000000" w:themeColor="text1"/>
          </w:rPr>
          <w:delText xml:space="preserve">and </w:delText>
        </w:r>
      </w:del>
      <w:r w:rsidR="00EA0C86" w:rsidRPr="00EA0C86">
        <w:rPr>
          <w:color w:val="000000" w:themeColor="text1"/>
        </w:rPr>
        <w:t>ADAM</w:t>
      </w:r>
      <w:ins w:id="24" w:author="George Percivall" w:date="2019-10-23T15:08:00Z">
        <w:r w:rsidR="00801BCB">
          <w:rPr>
            <w:color w:val="000000" w:themeColor="text1"/>
          </w:rPr>
          <w:t xml:space="preserve"> and PCI Geomatics</w:t>
        </w:r>
      </w:ins>
      <w:r w:rsidR="00EA0C86" w:rsidRPr="00EA0C86">
        <w:rPr>
          <w:color w:val="000000" w:themeColor="text1"/>
        </w:rPr>
        <w:t xml:space="preserve"> platform</w:t>
      </w:r>
      <w:r w:rsidR="00CB08CD">
        <w:rPr>
          <w:color w:val="000000" w:themeColor="text1"/>
        </w:rPr>
        <w:t>s</w:t>
      </w:r>
      <w:r w:rsidR="00EA0C86" w:rsidRPr="00EA0C86">
        <w:rPr>
          <w:color w:val="000000" w:themeColor="text1"/>
        </w:rPr>
        <w:t xml:space="preserve">. </w:t>
      </w:r>
      <w:r w:rsidRPr="00B728CB">
        <w:rPr>
          <w:color w:val="000000" w:themeColor="text1"/>
        </w:rPr>
        <w:t xml:space="preserve"> </w:t>
      </w:r>
    </w:p>
    <w:p w14:paraId="36024EA8" w14:textId="77777777" w:rsidR="00275EF9" w:rsidRDefault="00275EF9">
      <w:pPr>
        <w:rPr>
          <w:color w:val="000000" w:themeColor="text1"/>
        </w:rPr>
      </w:pPr>
    </w:p>
    <w:p w14:paraId="0C373443" w14:textId="76F92111" w:rsidR="00B728CB" w:rsidRDefault="00B728CB" w:rsidP="00B728CB">
      <w:r>
        <w:t xml:space="preserve">With this paper and other activities, OGC is contributing to the advancement of </w:t>
      </w:r>
      <w:r w:rsidR="00446D2E">
        <w:rPr>
          <w:color w:val="000000" w:themeColor="text1"/>
        </w:rPr>
        <w:t>Geospatial</w:t>
      </w:r>
      <w:r w:rsidR="00811D97" w:rsidRPr="00B728CB">
        <w:rPr>
          <w:color w:val="000000" w:themeColor="text1"/>
        </w:rPr>
        <w:t xml:space="preserve"> </w:t>
      </w:r>
      <w:r>
        <w:t xml:space="preserve">Data Cubes. A recent US </w:t>
      </w:r>
      <w:ins w:id="25" w:author="George Percivall" w:date="2019-10-31T10:43:00Z">
        <w:r w:rsidR="00275EF9">
          <w:t>National Geospatial Advisory Committee (</w:t>
        </w:r>
      </w:ins>
      <w:r>
        <w:t>NGAC</w:t>
      </w:r>
      <w:ins w:id="26" w:author="George Percivall" w:date="2019-10-31T10:43:00Z">
        <w:r w:rsidR="00275EF9">
          <w:t>)</w:t>
        </w:r>
      </w:ins>
      <w:r>
        <w:t xml:space="preserve"> Task Team made th</w:t>
      </w:r>
      <w:r w:rsidR="00EA0C86">
        <w:t>is</w:t>
      </w:r>
      <w:r>
        <w:t xml:space="preserve"> recommendation</w:t>
      </w:r>
      <w:ins w:id="27" w:author="George Percivall" w:date="2019-10-31T10:43:00Z">
        <w:r w:rsidR="00275EF9">
          <w:t>:</w:t>
        </w:r>
      </w:ins>
      <w:r>
        <w:t xml:space="preserve"> </w:t>
      </w:r>
    </w:p>
    <w:p w14:paraId="3CDCA976" w14:textId="3DACDFB4" w:rsidR="00B728CB" w:rsidRDefault="00B728CB" w:rsidP="00B728CB">
      <w:pPr>
        <w:ind w:left="360" w:right="270"/>
        <w:rPr>
          <w:i/>
        </w:rPr>
      </w:pPr>
      <w:r>
        <w:rPr>
          <w:i/>
        </w:rPr>
        <w:t xml:space="preserve">The </w:t>
      </w:r>
      <w:r w:rsidR="00EA0C86">
        <w:rPr>
          <w:i/>
        </w:rPr>
        <w:t xml:space="preserve">NGAC </w:t>
      </w:r>
      <w:r>
        <w:rPr>
          <w:i/>
        </w:rPr>
        <w:t xml:space="preserve">Task Team recommends that OGC be encouraged to continue work on the standards that support the agile and reliable and consistent use of a data cube approach. This would help address this section’s question about the efficient synergy between public and private sector use to meet customer/client requirements. </w:t>
      </w:r>
      <w:r w:rsidR="00EA0C86">
        <w:t>[NGAC 2018]:</w:t>
      </w:r>
    </w:p>
    <w:p w14:paraId="68FD178E" w14:textId="77777777" w:rsidR="00275EF9" w:rsidRDefault="00275EF9">
      <w:pPr>
        <w:rPr>
          <w:ins w:id="28" w:author="George Percivall" w:date="2019-10-31T10:43:00Z"/>
        </w:rPr>
      </w:pPr>
    </w:p>
    <w:p w14:paraId="45F6341B" w14:textId="11905442" w:rsidR="00FD7DD9" w:rsidRDefault="006E4263">
      <w:r>
        <w:t>Attention is drawn to the possibility that some of the elements of this document may be the subject of patent rights. The Open Geospatial Consortium shall not be held responsible for identifying any or all such patent rights.</w:t>
      </w:r>
    </w:p>
    <w:p w14:paraId="7B123CA2" w14:textId="77777777" w:rsidR="00275EF9" w:rsidRDefault="00275EF9">
      <w:pPr>
        <w:rPr>
          <w:ins w:id="29" w:author="George Percivall" w:date="2019-10-31T10:44:00Z"/>
          <w:i/>
        </w:rPr>
      </w:pPr>
    </w:p>
    <w:p w14:paraId="1139BCC3" w14:textId="507D8989" w:rsidR="00FD7DD9" w:rsidRDefault="006E4263">
      <w:pPr>
        <w:rPr>
          <w:i/>
        </w:rPr>
      </w:pPr>
      <w:r>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1455E5A1" w14:textId="77777777" w:rsidR="00FD7DD9" w:rsidRDefault="006E4263" w:rsidP="004A1B7A">
      <w:pPr>
        <w:keepNext/>
        <w:pageBreakBefore/>
        <w:pBdr>
          <w:top w:val="nil"/>
          <w:left w:val="nil"/>
          <w:bottom w:val="nil"/>
          <w:right w:val="nil"/>
          <w:between w:val="nil"/>
        </w:pBdr>
        <w:tabs>
          <w:tab w:val="left" w:pos="400"/>
        </w:tabs>
        <w:spacing w:before="360" w:after="70"/>
      </w:pPr>
      <w:bookmarkStart w:id="30" w:name="_3znysh7" w:colFirst="0" w:colLast="0"/>
      <w:bookmarkStart w:id="31" w:name="_2et92p0" w:colFirst="0" w:colLast="0"/>
      <w:bookmarkEnd w:id="30"/>
      <w:bookmarkEnd w:id="31"/>
      <w:r>
        <w:rPr>
          <w:b/>
          <w:color w:val="000000"/>
          <w:sz w:val="28"/>
          <w:szCs w:val="28"/>
        </w:rPr>
        <w:lastRenderedPageBreak/>
        <w:t>Submitters</w:t>
      </w:r>
    </w:p>
    <w:p w14:paraId="3E5701AB" w14:textId="77777777" w:rsidR="00FD7DD9" w:rsidRDefault="006E4263" w:rsidP="00B728CB">
      <w:pPr>
        <w:keepNext/>
      </w:pPr>
      <w:r>
        <w:t>All questions regarding this submission should be directed to the editor or the submitters:</w:t>
      </w:r>
    </w:p>
    <w:p w14:paraId="2AE7CF18" w14:textId="77777777" w:rsidR="00FD7DD9" w:rsidRDefault="00FD7DD9"/>
    <w:tbl>
      <w:tblPr>
        <w:tblStyle w:val="4"/>
        <w:tblW w:w="6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5"/>
        <w:gridCol w:w="3870"/>
      </w:tblGrid>
      <w:tr w:rsidR="00FD7DD9" w14:paraId="2719B91E" w14:textId="77777777" w:rsidTr="009A3F4A">
        <w:trPr>
          <w:jc w:val="center"/>
        </w:trPr>
        <w:tc>
          <w:tcPr>
            <w:tcW w:w="2965" w:type="dxa"/>
          </w:tcPr>
          <w:p w14:paraId="1A009A9F" w14:textId="77777777" w:rsidR="00FD7DD9" w:rsidRDefault="006E4263">
            <w:pPr>
              <w:pBdr>
                <w:top w:val="nil"/>
                <w:left w:val="nil"/>
                <w:bottom w:val="nil"/>
                <w:right w:val="nil"/>
                <w:between w:val="nil"/>
              </w:pBdr>
              <w:spacing w:before="60" w:after="60"/>
              <w:jc w:val="center"/>
              <w:rPr>
                <w:color w:val="000000"/>
              </w:rPr>
            </w:pPr>
            <w:r>
              <w:rPr>
                <w:color w:val="000000"/>
              </w:rPr>
              <w:t>Name</w:t>
            </w:r>
          </w:p>
        </w:tc>
        <w:tc>
          <w:tcPr>
            <w:tcW w:w="3870" w:type="dxa"/>
          </w:tcPr>
          <w:p w14:paraId="24388381" w14:textId="77777777" w:rsidR="00FD7DD9" w:rsidRDefault="006E4263">
            <w:pPr>
              <w:pBdr>
                <w:top w:val="nil"/>
                <w:left w:val="nil"/>
                <w:bottom w:val="nil"/>
                <w:right w:val="nil"/>
                <w:between w:val="nil"/>
              </w:pBdr>
              <w:spacing w:before="60" w:after="60"/>
              <w:jc w:val="center"/>
              <w:rPr>
                <w:color w:val="000000"/>
              </w:rPr>
            </w:pPr>
            <w:r>
              <w:rPr>
                <w:color w:val="000000"/>
              </w:rPr>
              <w:t>Affiliation</w:t>
            </w:r>
          </w:p>
        </w:tc>
      </w:tr>
      <w:tr w:rsidR="00FD7DD9" w14:paraId="4EE25CBF" w14:textId="77777777" w:rsidTr="009A3F4A">
        <w:trPr>
          <w:jc w:val="center"/>
        </w:trPr>
        <w:tc>
          <w:tcPr>
            <w:tcW w:w="2965" w:type="dxa"/>
          </w:tcPr>
          <w:p w14:paraId="01DCCCAA" w14:textId="3012D04C" w:rsidR="00FD7DD9" w:rsidRPr="006E4263" w:rsidRDefault="006E4263">
            <w:pPr>
              <w:pBdr>
                <w:top w:val="nil"/>
                <w:left w:val="nil"/>
                <w:bottom w:val="nil"/>
                <w:right w:val="nil"/>
                <w:between w:val="nil"/>
              </w:pBdr>
              <w:spacing w:before="60" w:after="60"/>
            </w:pPr>
            <w:r w:rsidRPr="006E4263">
              <w:t>George Percivall</w:t>
            </w:r>
            <w:r w:rsidR="00CB08CD">
              <w:t>, editor</w:t>
            </w:r>
          </w:p>
        </w:tc>
        <w:tc>
          <w:tcPr>
            <w:tcW w:w="3870" w:type="dxa"/>
          </w:tcPr>
          <w:p w14:paraId="0EA44471" w14:textId="77777777" w:rsidR="00FD7DD9" w:rsidRPr="006E4263" w:rsidRDefault="006E4263">
            <w:pPr>
              <w:pBdr>
                <w:top w:val="nil"/>
                <w:left w:val="nil"/>
                <w:bottom w:val="nil"/>
                <w:right w:val="nil"/>
                <w:between w:val="nil"/>
              </w:pBdr>
              <w:spacing w:before="60" w:after="60"/>
            </w:pPr>
            <w:r w:rsidRPr="006E4263">
              <w:t>OGC</w:t>
            </w:r>
          </w:p>
        </w:tc>
      </w:tr>
      <w:tr w:rsidR="00FD7DD9" w14:paraId="29A66180" w14:textId="77777777" w:rsidTr="009A3F4A">
        <w:trPr>
          <w:jc w:val="center"/>
        </w:trPr>
        <w:tc>
          <w:tcPr>
            <w:tcW w:w="2965" w:type="dxa"/>
          </w:tcPr>
          <w:p w14:paraId="5D0CF6FB" w14:textId="77777777" w:rsidR="00FD7DD9" w:rsidRPr="006E4263" w:rsidRDefault="006E4263">
            <w:pPr>
              <w:pBdr>
                <w:top w:val="nil"/>
                <w:left w:val="nil"/>
                <w:bottom w:val="nil"/>
                <w:right w:val="nil"/>
                <w:between w:val="nil"/>
              </w:pBdr>
              <w:spacing w:before="60" w:after="60"/>
            </w:pPr>
            <w:r w:rsidRPr="006E4263">
              <w:t>David Gavin</w:t>
            </w:r>
          </w:p>
        </w:tc>
        <w:tc>
          <w:tcPr>
            <w:tcW w:w="3870" w:type="dxa"/>
          </w:tcPr>
          <w:p w14:paraId="556BF517" w14:textId="77777777" w:rsidR="00FD7DD9" w:rsidRPr="006E4263" w:rsidRDefault="006E4263">
            <w:pPr>
              <w:pBdr>
                <w:top w:val="nil"/>
                <w:left w:val="nil"/>
                <w:bottom w:val="nil"/>
                <w:right w:val="nil"/>
                <w:between w:val="nil"/>
              </w:pBdr>
              <w:spacing w:before="60" w:after="60"/>
            </w:pPr>
            <w:r w:rsidRPr="006E4263">
              <w:t>Digital Earth Australia</w:t>
            </w:r>
          </w:p>
        </w:tc>
      </w:tr>
      <w:tr w:rsidR="00FD7DD9" w:rsidRPr="009143D1" w14:paraId="08BAB488" w14:textId="77777777" w:rsidTr="009A3F4A">
        <w:trPr>
          <w:jc w:val="center"/>
        </w:trPr>
        <w:tc>
          <w:tcPr>
            <w:tcW w:w="2965" w:type="dxa"/>
          </w:tcPr>
          <w:p w14:paraId="6EF745C9" w14:textId="78875EFB" w:rsidR="00FD7DD9" w:rsidRPr="009143D1" w:rsidRDefault="001975AA">
            <w:pPr>
              <w:pBdr>
                <w:top w:val="nil"/>
                <w:left w:val="nil"/>
                <w:bottom w:val="nil"/>
                <w:right w:val="nil"/>
                <w:between w:val="nil"/>
              </w:pBdr>
              <w:spacing w:before="60" w:after="60"/>
              <w:rPr>
                <w:color w:val="000000" w:themeColor="text1"/>
              </w:rPr>
            </w:pPr>
            <w:r w:rsidRPr="009143D1">
              <w:rPr>
                <w:color w:val="000000" w:themeColor="text1"/>
              </w:rPr>
              <w:t>Peter Baumann</w:t>
            </w:r>
          </w:p>
        </w:tc>
        <w:tc>
          <w:tcPr>
            <w:tcW w:w="3870" w:type="dxa"/>
          </w:tcPr>
          <w:p w14:paraId="1F3D2B81" w14:textId="5D1A3A2D" w:rsidR="00FD7DD9" w:rsidRPr="009143D1" w:rsidRDefault="009143D1">
            <w:pPr>
              <w:pBdr>
                <w:top w:val="nil"/>
                <w:left w:val="nil"/>
                <w:bottom w:val="nil"/>
                <w:right w:val="nil"/>
                <w:between w:val="nil"/>
              </w:pBdr>
              <w:spacing w:before="60" w:after="60"/>
              <w:rPr>
                <w:color w:val="000000" w:themeColor="text1"/>
              </w:rPr>
            </w:pPr>
            <w:r w:rsidRPr="009143D1">
              <w:rPr>
                <w:color w:val="000000" w:themeColor="text1"/>
              </w:rPr>
              <w:t>Jacobs University and rasdaman</w:t>
            </w:r>
          </w:p>
        </w:tc>
      </w:tr>
      <w:tr w:rsidR="00B77C5A" w:rsidRPr="00DD6AF6" w14:paraId="19BA9C10" w14:textId="77777777" w:rsidTr="009A3F4A">
        <w:trPr>
          <w:jc w:val="center"/>
        </w:trPr>
        <w:tc>
          <w:tcPr>
            <w:tcW w:w="2965" w:type="dxa"/>
          </w:tcPr>
          <w:p w14:paraId="7DAC6F83" w14:textId="0421F7D4" w:rsidR="00B77C5A" w:rsidRPr="00CB10A9" w:rsidRDefault="001975AA">
            <w:pPr>
              <w:pBdr>
                <w:top w:val="nil"/>
                <w:left w:val="nil"/>
                <w:bottom w:val="nil"/>
                <w:right w:val="nil"/>
                <w:between w:val="nil"/>
              </w:pBdr>
              <w:spacing w:before="60" w:after="60"/>
              <w:rPr>
                <w:color w:val="000000" w:themeColor="text1"/>
              </w:rPr>
            </w:pPr>
            <w:r w:rsidRPr="00CB10A9">
              <w:rPr>
                <w:color w:val="000000" w:themeColor="text1"/>
              </w:rPr>
              <w:t xml:space="preserve">Peter Strobl </w:t>
            </w:r>
          </w:p>
        </w:tc>
        <w:tc>
          <w:tcPr>
            <w:tcW w:w="3870" w:type="dxa"/>
          </w:tcPr>
          <w:p w14:paraId="5B3EF7F0" w14:textId="5B8E9E5F" w:rsidR="00B77C5A" w:rsidRPr="00CB10A9" w:rsidRDefault="001975AA">
            <w:pPr>
              <w:pBdr>
                <w:top w:val="nil"/>
                <w:left w:val="nil"/>
                <w:bottom w:val="nil"/>
                <w:right w:val="nil"/>
                <w:between w:val="nil"/>
              </w:pBdr>
              <w:spacing w:before="60" w:after="60"/>
              <w:rPr>
                <w:color w:val="000000" w:themeColor="text1"/>
              </w:rPr>
            </w:pPr>
            <w:r w:rsidRPr="00CB10A9">
              <w:rPr>
                <w:color w:val="000000" w:themeColor="text1"/>
              </w:rPr>
              <w:t>EC-JRC</w:t>
            </w:r>
          </w:p>
        </w:tc>
      </w:tr>
      <w:tr w:rsidR="00DD6AF6" w:rsidRPr="00DD6AF6" w14:paraId="31BB9B70" w14:textId="77777777" w:rsidTr="009A3F4A">
        <w:trPr>
          <w:jc w:val="center"/>
        </w:trPr>
        <w:tc>
          <w:tcPr>
            <w:tcW w:w="2965" w:type="dxa"/>
          </w:tcPr>
          <w:p w14:paraId="4B178C2F" w14:textId="0D0D4E1F" w:rsidR="00DD6AF6" w:rsidRPr="00CB10A9" w:rsidRDefault="00DD6AF6">
            <w:pPr>
              <w:pBdr>
                <w:top w:val="nil"/>
                <w:left w:val="nil"/>
                <w:bottom w:val="nil"/>
                <w:right w:val="nil"/>
                <w:between w:val="nil"/>
              </w:pBdr>
              <w:spacing w:before="60" w:after="60"/>
              <w:rPr>
                <w:color w:val="000000" w:themeColor="text1"/>
              </w:rPr>
            </w:pPr>
            <w:r w:rsidRPr="00CB10A9">
              <w:rPr>
                <w:color w:val="000000" w:themeColor="text1"/>
              </w:rPr>
              <w:t>Syed R. Rizvi</w:t>
            </w:r>
          </w:p>
        </w:tc>
        <w:tc>
          <w:tcPr>
            <w:tcW w:w="3870" w:type="dxa"/>
          </w:tcPr>
          <w:p w14:paraId="6169C51C" w14:textId="1117F4FA" w:rsidR="00DD6AF6" w:rsidRPr="00CB10A9" w:rsidRDefault="00DD6AF6">
            <w:pPr>
              <w:pBdr>
                <w:top w:val="nil"/>
                <w:left w:val="nil"/>
                <w:bottom w:val="nil"/>
                <w:right w:val="nil"/>
                <w:between w:val="nil"/>
              </w:pBdr>
              <w:spacing w:before="60" w:after="60"/>
              <w:rPr>
                <w:color w:val="000000" w:themeColor="text1"/>
              </w:rPr>
            </w:pPr>
            <w:r w:rsidRPr="00CB10A9">
              <w:rPr>
                <w:color w:val="000000" w:themeColor="text1"/>
              </w:rPr>
              <w:t>ama-inc.com</w:t>
            </w:r>
          </w:p>
        </w:tc>
      </w:tr>
      <w:tr w:rsidR="002C0C12" w:rsidRPr="00DD6AF6" w14:paraId="55CD971A" w14:textId="77777777" w:rsidTr="009A3F4A">
        <w:trPr>
          <w:jc w:val="center"/>
        </w:trPr>
        <w:tc>
          <w:tcPr>
            <w:tcW w:w="2965" w:type="dxa"/>
          </w:tcPr>
          <w:p w14:paraId="7A79901C" w14:textId="4B44A08A" w:rsidR="002C0C12" w:rsidRPr="00CB10A9" w:rsidRDefault="002C0C12">
            <w:pPr>
              <w:pBdr>
                <w:top w:val="nil"/>
                <w:left w:val="nil"/>
                <w:bottom w:val="nil"/>
                <w:right w:val="nil"/>
                <w:between w:val="nil"/>
              </w:pBdr>
              <w:spacing w:before="60" w:after="60"/>
              <w:rPr>
                <w:color w:val="000000" w:themeColor="text1"/>
              </w:rPr>
            </w:pPr>
            <w:r w:rsidRPr="00CB10A9">
              <w:rPr>
                <w:color w:val="000000" w:themeColor="text1"/>
              </w:rPr>
              <w:t>Andrew Cherry</w:t>
            </w:r>
          </w:p>
        </w:tc>
        <w:tc>
          <w:tcPr>
            <w:tcW w:w="3870" w:type="dxa"/>
          </w:tcPr>
          <w:p w14:paraId="249A7D81" w14:textId="125FF383" w:rsidR="002C0C12" w:rsidRPr="00CB10A9" w:rsidRDefault="00627BE2">
            <w:pPr>
              <w:pBdr>
                <w:top w:val="nil"/>
                <w:left w:val="nil"/>
                <w:bottom w:val="nil"/>
                <w:right w:val="nil"/>
                <w:between w:val="nil"/>
              </w:pBdr>
              <w:spacing w:before="60" w:after="60"/>
              <w:rPr>
                <w:color w:val="000000" w:themeColor="text1"/>
              </w:rPr>
            </w:pPr>
            <w:r w:rsidRPr="00CB10A9">
              <w:rPr>
                <w:color w:val="000000" w:themeColor="text1"/>
              </w:rPr>
              <w:t>ama-inc.com</w:t>
            </w:r>
          </w:p>
        </w:tc>
      </w:tr>
      <w:tr w:rsidR="00DD6AF6" w:rsidRPr="00DD6AF6" w14:paraId="0F32A8A2" w14:textId="77777777" w:rsidTr="009A3F4A">
        <w:trPr>
          <w:jc w:val="center"/>
        </w:trPr>
        <w:tc>
          <w:tcPr>
            <w:tcW w:w="2965" w:type="dxa"/>
          </w:tcPr>
          <w:p w14:paraId="77E53524" w14:textId="3D4A8970" w:rsidR="00DD6AF6" w:rsidRPr="00CB10A9" w:rsidRDefault="00DD6AF6">
            <w:pPr>
              <w:pBdr>
                <w:top w:val="nil"/>
                <w:left w:val="nil"/>
                <w:bottom w:val="nil"/>
                <w:right w:val="nil"/>
                <w:between w:val="nil"/>
              </w:pBdr>
              <w:spacing w:before="60" w:after="60"/>
              <w:rPr>
                <w:color w:val="000000" w:themeColor="text1"/>
              </w:rPr>
            </w:pPr>
            <w:r w:rsidRPr="00CB10A9">
              <w:rPr>
                <w:color w:val="000000" w:themeColor="text1"/>
              </w:rPr>
              <w:t>Simone Mantovani</w:t>
            </w:r>
          </w:p>
        </w:tc>
        <w:tc>
          <w:tcPr>
            <w:tcW w:w="3870" w:type="dxa"/>
          </w:tcPr>
          <w:p w14:paraId="2F349486" w14:textId="7C63D2C8" w:rsidR="00BA158D" w:rsidRPr="00CB10A9" w:rsidRDefault="0080320A">
            <w:pPr>
              <w:pBdr>
                <w:top w:val="nil"/>
                <w:left w:val="nil"/>
                <w:bottom w:val="nil"/>
                <w:right w:val="nil"/>
                <w:between w:val="nil"/>
              </w:pBdr>
              <w:spacing w:before="60" w:after="60"/>
              <w:rPr>
                <w:color w:val="000000" w:themeColor="text1"/>
              </w:rPr>
            </w:pPr>
            <w:r>
              <w:rPr>
                <w:color w:val="000000" w:themeColor="text1"/>
              </w:rPr>
              <w:t>MEEO</w:t>
            </w:r>
          </w:p>
        </w:tc>
      </w:tr>
      <w:tr w:rsidR="00BA158D" w:rsidRPr="00DD6AF6" w14:paraId="0BCC5F98" w14:textId="77777777" w:rsidTr="009A3F4A">
        <w:trPr>
          <w:jc w:val="center"/>
        </w:trPr>
        <w:tc>
          <w:tcPr>
            <w:tcW w:w="2965" w:type="dxa"/>
          </w:tcPr>
          <w:p w14:paraId="50EB021E" w14:textId="6C6E586B" w:rsidR="00BA158D" w:rsidRPr="00CB10A9" w:rsidRDefault="00BA158D">
            <w:pPr>
              <w:pBdr>
                <w:top w:val="nil"/>
                <w:left w:val="nil"/>
                <w:bottom w:val="nil"/>
                <w:right w:val="nil"/>
                <w:between w:val="nil"/>
              </w:pBdr>
              <w:spacing w:before="60" w:after="60"/>
              <w:rPr>
                <w:color w:val="000000" w:themeColor="text1"/>
              </w:rPr>
            </w:pPr>
            <w:r w:rsidRPr="00BA158D">
              <w:rPr>
                <w:color w:val="000000" w:themeColor="text1"/>
              </w:rPr>
              <w:t>Grega Milcinski</w:t>
            </w:r>
          </w:p>
        </w:tc>
        <w:tc>
          <w:tcPr>
            <w:tcW w:w="3870" w:type="dxa"/>
          </w:tcPr>
          <w:p w14:paraId="62BD1B47" w14:textId="0BF6585C" w:rsidR="00BA158D" w:rsidRDefault="00BA158D">
            <w:pPr>
              <w:pBdr>
                <w:top w:val="nil"/>
                <w:left w:val="nil"/>
                <w:bottom w:val="nil"/>
                <w:right w:val="nil"/>
                <w:between w:val="nil"/>
              </w:pBdr>
              <w:spacing w:before="60" w:after="60"/>
              <w:rPr>
                <w:color w:val="000000" w:themeColor="text1"/>
              </w:rPr>
            </w:pPr>
            <w:r>
              <w:rPr>
                <w:color w:val="000000" w:themeColor="text1"/>
              </w:rPr>
              <w:t>S</w:t>
            </w:r>
            <w:r w:rsidRPr="00BA158D">
              <w:rPr>
                <w:color w:val="000000" w:themeColor="text1"/>
              </w:rPr>
              <w:t>inergise</w:t>
            </w:r>
          </w:p>
        </w:tc>
      </w:tr>
      <w:tr w:rsidR="00156708" w:rsidRPr="00DD6AF6" w14:paraId="0397E840" w14:textId="77777777" w:rsidTr="009A3F4A">
        <w:trPr>
          <w:jc w:val="center"/>
        </w:trPr>
        <w:tc>
          <w:tcPr>
            <w:tcW w:w="2965" w:type="dxa"/>
          </w:tcPr>
          <w:p w14:paraId="5D36A47C" w14:textId="71B7D14C" w:rsidR="00156708" w:rsidRPr="00BA158D" w:rsidRDefault="00156708">
            <w:pPr>
              <w:pBdr>
                <w:top w:val="nil"/>
                <w:left w:val="nil"/>
                <w:bottom w:val="nil"/>
                <w:right w:val="nil"/>
                <w:between w:val="nil"/>
              </w:pBdr>
              <w:spacing w:before="60" w:after="60"/>
              <w:rPr>
                <w:color w:val="000000" w:themeColor="text1"/>
              </w:rPr>
            </w:pPr>
            <w:r>
              <w:rPr>
                <w:color w:val="000000" w:themeColor="text1"/>
              </w:rPr>
              <w:t>Stephan M</w:t>
            </w:r>
            <w:r w:rsidRPr="00156708">
              <w:rPr>
                <w:color w:val="000000" w:themeColor="text1"/>
              </w:rPr>
              <w:t>eissl</w:t>
            </w:r>
          </w:p>
        </w:tc>
        <w:tc>
          <w:tcPr>
            <w:tcW w:w="3870" w:type="dxa"/>
          </w:tcPr>
          <w:p w14:paraId="14510776" w14:textId="65E52E1C" w:rsidR="00156708" w:rsidRDefault="00156708">
            <w:pPr>
              <w:pBdr>
                <w:top w:val="nil"/>
                <w:left w:val="nil"/>
                <w:bottom w:val="nil"/>
                <w:right w:val="nil"/>
                <w:between w:val="nil"/>
              </w:pBdr>
              <w:spacing w:before="60" w:after="60"/>
              <w:rPr>
                <w:color w:val="000000" w:themeColor="text1"/>
              </w:rPr>
            </w:pPr>
            <w:r>
              <w:rPr>
                <w:color w:val="000000" w:themeColor="text1"/>
              </w:rPr>
              <w:t>EOX</w:t>
            </w:r>
          </w:p>
        </w:tc>
      </w:tr>
      <w:tr w:rsidR="00F828A9" w:rsidRPr="00DD6AF6" w14:paraId="169E7FBA" w14:textId="77777777" w:rsidTr="009A3F4A">
        <w:trPr>
          <w:jc w:val="center"/>
          <w:ins w:id="32" w:author="George Percivall" w:date="2019-10-23T09:52:00Z"/>
        </w:trPr>
        <w:tc>
          <w:tcPr>
            <w:tcW w:w="2965" w:type="dxa"/>
          </w:tcPr>
          <w:p w14:paraId="00DD6DEC" w14:textId="353DD496" w:rsidR="00F828A9" w:rsidRDefault="00F828A9">
            <w:pPr>
              <w:pBdr>
                <w:top w:val="nil"/>
                <w:left w:val="nil"/>
                <w:bottom w:val="nil"/>
                <w:right w:val="nil"/>
                <w:between w:val="nil"/>
              </w:pBdr>
              <w:spacing w:before="60" w:after="60"/>
              <w:rPr>
                <w:ins w:id="33" w:author="George Percivall" w:date="2019-10-23T09:52:00Z"/>
                <w:color w:val="000000" w:themeColor="text1"/>
              </w:rPr>
            </w:pPr>
            <w:ins w:id="34" w:author="George Percivall" w:date="2019-10-23T09:53:00Z">
              <w:r>
                <w:rPr>
                  <w:color w:val="000000" w:themeColor="text1"/>
                </w:rPr>
                <w:t>Arnold Hougham</w:t>
              </w:r>
            </w:ins>
          </w:p>
        </w:tc>
        <w:tc>
          <w:tcPr>
            <w:tcW w:w="3870" w:type="dxa"/>
          </w:tcPr>
          <w:p w14:paraId="49CE9E5F" w14:textId="0B46C9B2" w:rsidR="00F828A9" w:rsidRDefault="00F828A9">
            <w:pPr>
              <w:pBdr>
                <w:top w:val="nil"/>
                <w:left w:val="nil"/>
                <w:bottom w:val="nil"/>
                <w:right w:val="nil"/>
                <w:between w:val="nil"/>
              </w:pBdr>
              <w:spacing w:before="60" w:after="60"/>
              <w:rPr>
                <w:ins w:id="35" w:author="George Percivall" w:date="2019-10-23T09:52:00Z"/>
                <w:color w:val="000000" w:themeColor="text1"/>
              </w:rPr>
            </w:pPr>
            <w:ins w:id="36" w:author="George Percivall" w:date="2019-10-23T09:53:00Z">
              <w:r>
                <w:rPr>
                  <w:color w:val="000000" w:themeColor="text1"/>
                </w:rPr>
                <w:t>PCI Geomatics</w:t>
              </w:r>
            </w:ins>
          </w:p>
        </w:tc>
      </w:tr>
    </w:tbl>
    <w:p w14:paraId="2701DE8A" w14:textId="77777777" w:rsidR="00B77C5A" w:rsidRDefault="00B77C5A" w:rsidP="004A1B7A">
      <w:pPr>
        <w:keepNext/>
      </w:pPr>
      <w:bookmarkStart w:id="37" w:name="_lua1pvaewb2r" w:colFirst="0" w:colLast="0"/>
      <w:bookmarkEnd w:id="37"/>
    </w:p>
    <w:p w14:paraId="0DC32DFA" w14:textId="77777777" w:rsidR="00FD7DD9" w:rsidRDefault="006E4263">
      <w:pPr>
        <w:pStyle w:val="Heading1"/>
      </w:pPr>
      <w:r>
        <w:br w:type="page"/>
      </w:r>
    </w:p>
    <w:p w14:paraId="13C77B22" w14:textId="76D457CB" w:rsidR="003176FF" w:rsidRPr="003176FF" w:rsidRDefault="003176FF" w:rsidP="003176FF">
      <w:pPr>
        <w:jc w:val="center"/>
        <w:rPr>
          <w:b/>
          <w:sz w:val="32"/>
          <w:szCs w:val="44"/>
        </w:rPr>
      </w:pPr>
      <w:r w:rsidRPr="003176FF">
        <w:rPr>
          <w:b/>
          <w:sz w:val="32"/>
          <w:szCs w:val="44"/>
        </w:rPr>
        <w:lastRenderedPageBreak/>
        <w:t xml:space="preserve">OGC </w:t>
      </w:r>
      <w:r w:rsidR="00446D2E">
        <w:rPr>
          <w:b/>
          <w:sz w:val="32"/>
          <w:szCs w:val="44"/>
        </w:rPr>
        <w:t>Geospatial</w:t>
      </w:r>
      <w:r w:rsidRPr="003176FF">
        <w:rPr>
          <w:b/>
          <w:sz w:val="32"/>
          <w:szCs w:val="44"/>
        </w:rPr>
        <w:t xml:space="preserve"> Data Cube Community Practice</w:t>
      </w:r>
    </w:p>
    <w:p w14:paraId="66CB7A60" w14:textId="77777777" w:rsidR="00FD7DD9" w:rsidRDefault="006E4263">
      <w:pPr>
        <w:pStyle w:val="Heading1"/>
        <w:numPr>
          <w:ilvl w:val="0"/>
          <w:numId w:val="11"/>
        </w:numPr>
      </w:pPr>
      <w:bookmarkStart w:id="38" w:name="_Toc16515197"/>
      <w:r>
        <w:t>Scope</w:t>
      </w:r>
      <w:bookmarkEnd w:id="38"/>
    </w:p>
    <w:p w14:paraId="2722A977" w14:textId="704A855C" w:rsidR="00FD7DD9" w:rsidRDefault="006E4263">
      <w:pPr>
        <w:rPr>
          <w:ins w:id="39" w:author="George Percivall" w:date="2019-10-31T10:45:00Z"/>
          <w:color w:val="000000"/>
        </w:rPr>
      </w:pPr>
      <w:r>
        <w:rPr>
          <w:color w:val="000000"/>
        </w:rPr>
        <w:t xml:space="preserve">This document </w:t>
      </w:r>
      <w:del w:id="40" w:author="George Percivall" w:date="2019-10-23T15:09:00Z">
        <w:r w:rsidDel="00801BCB">
          <w:rPr>
            <w:color w:val="000000"/>
          </w:rPr>
          <w:delText xml:space="preserve">defines </w:delText>
        </w:r>
      </w:del>
      <w:ins w:id="41" w:author="George Percivall" w:date="2019-10-23T15:09:00Z">
        <w:r w:rsidR="00801BCB">
          <w:rPr>
            <w:color w:val="000000"/>
          </w:rPr>
          <w:t xml:space="preserve">describes </w:t>
        </w:r>
      </w:ins>
      <w:r w:rsidR="008E7EAC">
        <w:rPr>
          <w:color w:val="000000"/>
        </w:rPr>
        <w:t xml:space="preserve">community </w:t>
      </w:r>
      <w:r>
        <w:rPr>
          <w:color w:val="000000"/>
        </w:rPr>
        <w:t xml:space="preserve">practices for </w:t>
      </w:r>
      <w:r w:rsidR="00446D2E">
        <w:rPr>
          <w:color w:val="000000" w:themeColor="text1"/>
        </w:rPr>
        <w:t>Geospatial</w:t>
      </w:r>
      <w:ins w:id="42" w:author="George Percivall" w:date="2019-10-23T10:08:00Z">
        <w:r w:rsidR="006B0DA0">
          <w:rPr>
            <w:color w:val="000000" w:themeColor="text1"/>
          </w:rPr>
          <w:t xml:space="preserve"> Coverage</w:t>
        </w:r>
      </w:ins>
      <w:r w:rsidR="00811D97" w:rsidRPr="00B728CB">
        <w:rPr>
          <w:color w:val="000000" w:themeColor="text1"/>
        </w:rPr>
        <w:t xml:space="preserve"> </w:t>
      </w:r>
      <w:r w:rsidR="00811D97">
        <w:rPr>
          <w:color w:val="000000"/>
        </w:rPr>
        <w:t>D</w:t>
      </w:r>
      <w:r>
        <w:rPr>
          <w:color w:val="000000"/>
        </w:rPr>
        <w:t>ata</w:t>
      </w:r>
      <w:r w:rsidR="00811D97">
        <w:rPr>
          <w:color w:val="000000"/>
        </w:rPr>
        <w:t xml:space="preserve"> C</w:t>
      </w:r>
      <w:r>
        <w:rPr>
          <w:color w:val="000000"/>
        </w:rPr>
        <w:t xml:space="preserve">ubes </w:t>
      </w:r>
      <w:del w:id="43" w:author="George Percivall" w:date="2019-10-23T15:09:00Z">
        <w:r w:rsidDel="00801BCB">
          <w:rPr>
            <w:color w:val="000000"/>
          </w:rPr>
          <w:delText xml:space="preserve">based </w:delText>
        </w:r>
      </w:del>
      <w:ins w:id="44" w:author="George Percivall" w:date="2019-10-23T15:09:00Z">
        <w:r w:rsidR="00801BCB">
          <w:rPr>
            <w:color w:val="000000"/>
          </w:rPr>
          <w:t xml:space="preserve">as implemented by </w:t>
        </w:r>
      </w:ins>
      <w:del w:id="45" w:author="George Percivall" w:date="2019-10-23T15:09:00Z">
        <w:r w:rsidDel="00801BCB">
          <w:rPr>
            <w:color w:val="000000"/>
          </w:rPr>
          <w:delText xml:space="preserve">on </w:delText>
        </w:r>
      </w:del>
      <w:del w:id="46" w:author="George Percivall" w:date="2019-10-23T10:08:00Z">
        <w:r w:rsidR="00FB01F7" w:rsidDel="006B0DA0">
          <w:rPr>
            <w:color w:val="000000"/>
          </w:rPr>
          <w:delText xml:space="preserve">several </w:delText>
        </w:r>
      </w:del>
      <w:ins w:id="47" w:author="George Percivall" w:date="2019-10-23T10:08:00Z">
        <w:r w:rsidR="006B0DA0">
          <w:rPr>
            <w:color w:val="000000"/>
          </w:rPr>
          <w:t xml:space="preserve">multiple </w:t>
        </w:r>
      </w:ins>
      <w:r w:rsidR="00FB01F7">
        <w:rPr>
          <w:color w:val="000000"/>
        </w:rPr>
        <w:t xml:space="preserve">communities </w:t>
      </w:r>
      <w:del w:id="48" w:author="George Percivall" w:date="2019-10-23T15:09:00Z">
        <w:r w:rsidR="00FB01F7" w:rsidDel="00801BCB">
          <w:rPr>
            <w:color w:val="000000"/>
          </w:rPr>
          <w:delText xml:space="preserve">that have implemented </w:delText>
        </w:r>
      </w:del>
      <w:r w:rsidR="00FB01F7">
        <w:rPr>
          <w:color w:val="000000"/>
        </w:rPr>
        <w:t xml:space="preserve">and </w:t>
      </w:r>
      <w:del w:id="49" w:author="George Percivall" w:date="2019-10-23T15:09:00Z">
        <w:r w:rsidR="00FB01F7" w:rsidDel="00801BCB">
          <w:rPr>
            <w:color w:val="000000"/>
          </w:rPr>
          <w:delText xml:space="preserve">are </w:delText>
        </w:r>
      </w:del>
      <w:r w:rsidR="00FB01F7">
        <w:rPr>
          <w:color w:val="000000"/>
        </w:rPr>
        <w:t xml:space="preserve">running </w:t>
      </w:r>
      <w:ins w:id="50" w:author="George Percivall" w:date="2019-10-23T15:10:00Z">
        <w:r w:rsidR="00801BCB">
          <w:rPr>
            <w:color w:val="000000"/>
          </w:rPr>
          <w:t xml:space="preserve">as </w:t>
        </w:r>
      </w:ins>
      <w:r w:rsidR="00FB01F7">
        <w:rPr>
          <w:color w:val="000000"/>
        </w:rPr>
        <w:t xml:space="preserve">operational </w:t>
      </w:r>
      <w:del w:id="51" w:author="George Percivall" w:date="2019-10-31T10:44:00Z">
        <w:r w:rsidDel="00275EF9">
          <w:rPr>
            <w:color w:val="000000"/>
          </w:rPr>
          <w:delText xml:space="preserve">geospatial </w:delText>
        </w:r>
        <w:r w:rsidR="00436A97" w:rsidDel="00275EF9">
          <w:rPr>
            <w:color w:val="000000"/>
          </w:rPr>
          <w:delText>data cube</w:delText>
        </w:r>
        <w:r w:rsidR="00FB01F7" w:rsidDel="00275EF9">
          <w:rPr>
            <w:color w:val="000000"/>
          </w:rPr>
          <w:delText>s</w:delText>
        </w:r>
      </w:del>
      <w:ins w:id="52" w:author="George Percivall" w:date="2019-10-31T10:44:00Z">
        <w:r w:rsidR="00275EF9">
          <w:rPr>
            <w:color w:val="000000"/>
          </w:rPr>
          <w:t>systems</w:t>
        </w:r>
      </w:ins>
      <w:r>
        <w:rPr>
          <w:color w:val="000000"/>
        </w:rPr>
        <w:t xml:space="preserve">.  </w:t>
      </w:r>
      <w:del w:id="53" w:author="George Percivall" w:date="2019-10-31T10:44:00Z">
        <w:r w:rsidDel="00275EF9">
          <w:rPr>
            <w:color w:val="000000"/>
          </w:rPr>
          <w:delText xml:space="preserve">The </w:delText>
        </w:r>
      </w:del>
      <w:ins w:id="54" w:author="George Percivall" w:date="2019-10-31T10:44:00Z">
        <w:r w:rsidR="00275EF9">
          <w:rPr>
            <w:color w:val="000000"/>
          </w:rPr>
          <w:t>An</w:t>
        </w:r>
        <w:r w:rsidR="00275EF9">
          <w:rPr>
            <w:color w:val="000000"/>
          </w:rPr>
          <w:t xml:space="preserve"> </w:t>
        </w:r>
      </w:ins>
      <w:r>
        <w:rPr>
          <w:color w:val="000000"/>
        </w:rPr>
        <w:t xml:space="preserve">objective of this document is to </w:t>
      </w:r>
      <w:r w:rsidR="00FB01F7">
        <w:rPr>
          <w:color w:val="000000"/>
        </w:rPr>
        <w:t>promote</w:t>
      </w:r>
      <w:r>
        <w:rPr>
          <w:color w:val="000000"/>
        </w:rPr>
        <w:t xml:space="preserve"> coordination and common terminology leading to the possibility to federat</w:t>
      </w:r>
      <w:r w:rsidR="00665E65">
        <w:rPr>
          <w:color w:val="000000"/>
        </w:rPr>
        <w:t>e</w:t>
      </w:r>
      <w:r>
        <w:rPr>
          <w:color w:val="000000"/>
        </w:rPr>
        <w:t xml:space="preserve"> </w:t>
      </w:r>
      <w:del w:id="55" w:author="George Percivall" w:date="2019-10-23T15:10:00Z">
        <w:r w:rsidR="00446D2E" w:rsidDel="00801BCB">
          <w:rPr>
            <w:color w:val="000000" w:themeColor="text1"/>
          </w:rPr>
          <w:delText>Geospatial</w:delText>
        </w:r>
        <w:r w:rsidR="00811D97" w:rsidRPr="00B728CB" w:rsidDel="00801BCB">
          <w:rPr>
            <w:color w:val="000000" w:themeColor="text1"/>
          </w:rPr>
          <w:delText xml:space="preserve"> </w:delText>
        </w:r>
        <w:r w:rsidR="00811D97" w:rsidDel="00801BCB">
          <w:rPr>
            <w:color w:val="000000" w:themeColor="text1"/>
          </w:rPr>
          <w:delText>D</w:delText>
        </w:r>
        <w:r w:rsidR="00811D97" w:rsidDel="00801BCB">
          <w:rPr>
            <w:color w:val="000000"/>
          </w:rPr>
          <w:delText>ata C</w:delText>
        </w:r>
        <w:r w:rsidDel="00801BCB">
          <w:rPr>
            <w:color w:val="000000"/>
          </w:rPr>
          <w:delText>ubes</w:delText>
        </w:r>
      </w:del>
      <w:ins w:id="56" w:author="George Percivall" w:date="2019-10-23T15:10:00Z">
        <w:r w:rsidR="00801BCB">
          <w:rPr>
            <w:color w:val="000000" w:themeColor="text1"/>
          </w:rPr>
          <w:t>data cube</w:t>
        </w:r>
      </w:ins>
      <w:r w:rsidR="00254AF5">
        <w:rPr>
          <w:color w:val="000000"/>
        </w:rPr>
        <w:t xml:space="preserve"> </w:t>
      </w:r>
      <w:ins w:id="57" w:author="George Percivall" w:date="2019-10-23T15:10:00Z">
        <w:r w:rsidR="00801BCB">
          <w:rPr>
            <w:color w:val="000000"/>
          </w:rPr>
          <w:t>s</w:t>
        </w:r>
      </w:ins>
      <w:del w:id="58" w:author="George Percivall" w:date="2019-10-23T15:10:00Z">
        <w:r w:rsidR="00254AF5" w:rsidDel="00801BCB">
          <w:rPr>
            <w:color w:val="000000"/>
          </w:rPr>
          <w:delText>S</w:delText>
        </w:r>
      </w:del>
      <w:r w:rsidR="00254AF5">
        <w:rPr>
          <w:color w:val="000000"/>
        </w:rPr>
        <w:t>ervices</w:t>
      </w:r>
      <w:r>
        <w:rPr>
          <w:color w:val="000000"/>
        </w:rPr>
        <w:t>.</w:t>
      </w:r>
    </w:p>
    <w:p w14:paraId="75EB0C3C" w14:textId="77777777" w:rsidR="00275EF9" w:rsidRDefault="00275EF9">
      <w:pPr>
        <w:rPr>
          <w:ins w:id="59" w:author="George Percivall" w:date="2019-10-23T10:09:00Z"/>
          <w:color w:val="000000"/>
        </w:rPr>
      </w:pPr>
    </w:p>
    <w:p w14:paraId="1E8C7F74" w14:textId="29BD3522" w:rsidR="006B0DA0" w:rsidRDefault="006B0DA0">
      <w:pPr>
        <w:rPr>
          <w:color w:val="000000"/>
        </w:rPr>
      </w:pPr>
      <w:ins w:id="60" w:author="George Percivall" w:date="2019-10-23T10:09:00Z">
        <w:r>
          <w:rPr>
            <w:color w:val="000000"/>
          </w:rPr>
          <w:t xml:space="preserve">This Community Practice represents </w:t>
        </w:r>
      </w:ins>
      <w:ins w:id="61" w:author="George Percivall" w:date="2019-10-23T10:10:00Z">
        <w:r>
          <w:rPr>
            <w:color w:val="000000"/>
          </w:rPr>
          <w:t xml:space="preserve">a specific </w:t>
        </w:r>
      </w:ins>
      <w:ins w:id="62" w:author="George Percivall" w:date="2019-10-23T10:11:00Z">
        <w:r>
          <w:rPr>
            <w:color w:val="000000"/>
          </w:rPr>
          <w:t>approach to</w:t>
        </w:r>
      </w:ins>
      <w:ins w:id="63" w:author="George Percivall" w:date="2019-10-23T10:10:00Z">
        <w:r>
          <w:rPr>
            <w:color w:val="000000"/>
          </w:rPr>
          <w:t xml:space="preserve"> </w:t>
        </w:r>
      </w:ins>
      <w:ins w:id="64" w:author="George Percivall" w:date="2019-10-23T10:11:00Z">
        <w:r>
          <w:rPr>
            <w:color w:val="000000"/>
          </w:rPr>
          <w:t>making</w:t>
        </w:r>
      </w:ins>
      <w:ins w:id="65" w:author="George Percivall" w:date="2019-10-23T10:10:00Z">
        <w:r>
          <w:rPr>
            <w:color w:val="000000"/>
          </w:rPr>
          <w:t xml:space="preserve"> geospatial data</w:t>
        </w:r>
      </w:ins>
      <w:ins w:id="66" w:author="George Percivall" w:date="2019-10-23T10:11:00Z">
        <w:r>
          <w:rPr>
            <w:color w:val="000000"/>
          </w:rPr>
          <w:t xml:space="preserve"> available using open standards</w:t>
        </w:r>
      </w:ins>
      <w:ins w:id="67" w:author="George Percivall" w:date="2019-10-23T10:10:00Z">
        <w:r>
          <w:rPr>
            <w:color w:val="000000"/>
          </w:rPr>
          <w:t xml:space="preserve">.  </w:t>
        </w:r>
      </w:ins>
      <w:ins w:id="68" w:author="George Percivall" w:date="2019-10-23T10:09:00Z">
        <w:r w:rsidRPr="006B0DA0">
          <w:rPr>
            <w:color w:val="000000"/>
          </w:rPr>
          <w:t xml:space="preserve">Other approaches </w:t>
        </w:r>
      </w:ins>
      <w:ins w:id="69" w:author="George Percivall" w:date="2019-10-23T10:11:00Z">
        <w:r>
          <w:rPr>
            <w:color w:val="000000"/>
          </w:rPr>
          <w:t>for</w:t>
        </w:r>
      </w:ins>
      <w:ins w:id="70" w:author="George Percivall" w:date="2019-10-23T10:09:00Z">
        <w:r w:rsidRPr="006B0DA0">
          <w:rPr>
            <w:color w:val="000000"/>
          </w:rPr>
          <w:t xml:space="preserve"> geospatial data cubes</w:t>
        </w:r>
      </w:ins>
      <w:ins w:id="71" w:author="George Percivall" w:date="2019-10-23T10:10:00Z">
        <w:r>
          <w:rPr>
            <w:color w:val="000000"/>
          </w:rPr>
          <w:t xml:space="preserve">, e.g., </w:t>
        </w:r>
      </w:ins>
      <w:ins w:id="72" w:author="George Percivall" w:date="2019-10-23T10:11:00Z">
        <w:r>
          <w:rPr>
            <w:color w:val="000000"/>
          </w:rPr>
          <w:t>differ</w:t>
        </w:r>
      </w:ins>
      <w:ins w:id="73" w:author="George Percivall" w:date="2019-10-23T10:12:00Z">
        <w:r>
          <w:rPr>
            <w:color w:val="000000"/>
          </w:rPr>
          <w:t>ent</w:t>
        </w:r>
      </w:ins>
      <w:ins w:id="74" w:author="George Percivall" w:date="2019-10-23T10:10:00Z">
        <w:r>
          <w:rPr>
            <w:color w:val="000000"/>
          </w:rPr>
          <w:t xml:space="preserve"> data </w:t>
        </w:r>
      </w:ins>
      <w:ins w:id="75" w:author="George Percivall" w:date="2019-10-23T10:09:00Z">
        <w:r w:rsidRPr="006B0DA0">
          <w:rPr>
            <w:color w:val="000000"/>
          </w:rPr>
          <w:t>structure</w:t>
        </w:r>
      </w:ins>
      <w:ins w:id="76" w:author="George Percivall" w:date="2019-10-23T10:12:00Z">
        <w:r>
          <w:rPr>
            <w:color w:val="000000"/>
          </w:rPr>
          <w:t>s</w:t>
        </w:r>
      </w:ins>
      <w:ins w:id="77" w:author="George Percivall" w:date="2019-10-23T10:09:00Z">
        <w:r w:rsidRPr="006B0DA0">
          <w:rPr>
            <w:color w:val="000000"/>
          </w:rPr>
          <w:t xml:space="preserve"> and access</w:t>
        </w:r>
      </w:ins>
      <w:ins w:id="78" w:author="George Percivall" w:date="2019-10-23T10:10:00Z">
        <w:r>
          <w:rPr>
            <w:color w:val="000000"/>
          </w:rPr>
          <w:t xml:space="preserve"> methods,</w:t>
        </w:r>
      </w:ins>
      <w:ins w:id="79" w:author="George Percivall" w:date="2019-10-23T10:09:00Z">
        <w:r w:rsidRPr="006B0DA0">
          <w:rPr>
            <w:color w:val="000000"/>
          </w:rPr>
          <w:t xml:space="preserve"> will be investigated </w:t>
        </w:r>
      </w:ins>
      <w:ins w:id="80" w:author="George Percivall" w:date="2019-10-23T10:10:00Z">
        <w:r>
          <w:rPr>
            <w:color w:val="000000"/>
          </w:rPr>
          <w:t xml:space="preserve">in OGC </w:t>
        </w:r>
      </w:ins>
      <w:ins w:id="81" w:author="George Percivall" w:date="2019-10-23T10:09:00Z">
        <w:r w:rsidRPr="006B0DA0">
          <w:rPr>
            <w:color w:val="000000"/>
          </w:rPr>
          <w:t>based on this Community Practice and other perspectives including promising research</w:t>
        </w:r>
      </w:ins>
      <w:ins w:id="82" w:author="George Percivall" w:date="2019-10-23T10:10:00Z">
        <w:r>
          <w:rPr>
            <w:color w:val="000000"/>
          </w:rPr>
          <w:t xml:space="preserve"> and innovativ</w:t>
        </w:r>
      </w:ins>
      <w:ins w:id="83" w:author="George Percivall" w:date="2019-10-23T10:11:00Z">
        <w:r>
          <w:rPr>
            <w:color w:val="000000"/>
          </w:rPr>
          <w:t>e implemen</w:t>
        </w:r>
      </w:ins>
      <w:ins w:id="84" w:author="George Percivall" w:date="2019-10-23T10:12:00Z">
        <w:r>
          <w:rPr>
            <w:color w:val="000000"/>
          </w:rPr>
          <w:t>t</w:t>
        </w:r>
      </w:ins>
      <w:ins w:id="85" w:author="George Percivall" w:date="2019-10-23T10:11:00Z">
        <w:r>
          <w:rPr>
            <w:color w:val="000000"/>
          </w:rPr>
          <w:t>ations</w:t>
        </w:r>
      </w:ins>
      <w:ins w:id="86" w:author="George Percivall" w:date="2019-10-23T10:09:00Z">
        <w:r w:rsidRPr="006B0DA0">
          <w:rPr>
            <w:color w:val="000000"/>
          </w:rPr>
          <w:t>.</w:t>
        </w:r>
      </w:ins>
      <w:ins w:id="87" w:author="George Percivall" w:date="2019-10-23T10:13:00Z">
        <w:r>
          <w:rPr>
            <w:color w:val="000000"/>
          </w:rPr>
          <w:t xml:space="preserve"> </w:t>
        </w:r>
      </w:ins>
    </w:p>
    <w:p w14:paraId="77CC05FB" w14:textId="77777777" w:rsidR="00FD7DD9" w:rsidRDefault="006E4263">
      <w:pPr>
        <w:pStyle w:val="Heading1"/>
        <w:numPr>
          <w:ilvl w:val="0"/>
          <w:numId w:val="11"/>
        </w:numPr>
      </w:pPr>
      <w:bookmarkStart w:id="88" w:name="_Toc16515198"/>
      <w:r>
        <w:t>Conformance</w:t>
      </w:r>
      <w:bookmarkEnd w:id="88"/>
    </w:p>
    <w:p w14:paraId="690E6086" w14:textId="5E658499" w:rsidR="00FD7DD9" w:rsidRDefault="006E4263">
      <w:r>
        <w:t xml:space="preserve">This </w:t>
      </w:r>
      <w:r w:rsidR="00627BE2">
        <w:t xml:space="preserve">Community Practice </w:t>
      </w:r>
      <w:r>
        <w:t>defines</w:t>
      </w:r>
      <w:r w:rsidR="00FB01F7">
        <w:t xml:space="preserve"> requirements for a core </w:t>
      </w:r>
      <w:r w:rsidR="008A20C2">
        <w:t>G</w:t>
      </w:r>
      <w:r w:rsidR="00FB01F7">
        <w:t xml:space="preserve">eospatial </w:t>
      </w:r>
      <w:ins w:id="89" w:author="George Percivall" w:date="2019-10-31T10:45:00Z">
        <w:r w:rsidR="00275EF9">
          <w:t xml:space="preserve">Coverages </w:t>
        </w:r>
      </w:ins>
      <w:r w:rsidR="008A20C2">
        <w:t>D</w:t>
      </w:r>
      <w:r w:rsidR="00FB01F7">
        <w:t xml:space="preserve">ata </w:t>
      </w:r>
      <w:r w:rsidR="008A20C2">
        <w:t>C</w:t>
      </w:r>
      <w:r w:rsidR="00FB01F7">
        <w:t>ube and guidelines for enhancing the core</w:t>
      </w:r>
      <w:r>
        <w:t xml:space="preserve">. </w:t>
      </w:r>
      <w:r w:rsidR="002D484A">
        <w:t xml:space="preserve"> </w:t>
      </w:r>
      <w:r>
        <w:t xml:space="preserve">Requirements </w:t>
      </w:r>
      <w:r w:rsidR="00254AF5">
        <w:t xml:space="preserve">are placed in the following </w:t>
      </w:r>
      <w:r w:rsidR="00627BE2">
        <w:t>Conformance Classes</w:t>
      </w:r>
      <w:r>
        <w:t>:</w:t>
      </w:r>
    </w:p>
    <w:p w14:paraId="6799D5B6" w14:textId="21A64022" w:rsidR="00FD7DD9" w:rsidRPr="00A5187D" w:rsidRDefault="00AB5022">
      <w:pPr>
        <w:numPr>
          <w:ilvl w:val="0"/>
          <w:numId w:val="1"/>
        </w:numPr>
        <w:pBdr>
          <w:top w:val="nil"/>
          <w:left w:val="nil"/>
          <w:bottom w:val="nil"/>
          <w:right w:val="nil"/>
          <w:between w:val="nil"/>
        </w:pBdr>
        <w:rPr>
          <w:color w:val="000000" w:themeColor="text1"/>
        </w:rPr>
      </w:pPr>
      <w:r w:rsidRPr="00A5187D">
        <w:rPr>
          <w:color w:val="000000" w:themeColor="text1"/>
        </w:rPr>
        <w:t>Core</w:t>
      </w:r>
      <w:r w:rsidR="00627BE2">
        <w:rPr>
          <w:color w:val="000000" w:themeColor="text1"/>
        </w:rPr>
        <w:t xml:space="preserve"> </w:t>
      </w:r>
    </w:p>
    <w:p w14:paraId="13A88993" w14:textId="59CAB01C" w:rsidR="00FD7DD9" w:rsidRDefault="00254AF5">
      <w:pPr>
        <w:numPr>
          <w:ilvl w:val="0"/>
          <w:numId w:val="1"/>
        </w:numPr>
        <w:pBdr>
          <w:top w:val="nil"/>
          <w:left w:val="nil"/>
          <w:bottom w:val="nil"/>
          <w:right w:val="nil"/>
          <w:between w:val="nil"/>
        </w:pBdr>
        <w:rPr>
          <w:color w:val="000000" w:themeColor="text1"/>
        </w:rPr>
      </w:pPr>
      <w:r>
        <w:rPr>
          <w:color w:val="000000" w:themeColor="text1"/>
        </w:rPr>
        <w:t xml:space="preserve">Analytics </w:t>
      </w:r>
      <w:r w:rsidR="00AB5022" w:rsidRPr="00A5187D">
        <w:rPr>
          <w:color w:val="000000" w:themeColor="text1"/>
        </w:rPr>
        <w:t>Extension</w:t>
      </w:r>
    </w:p>
    <w:p w14:paraId="0C9A91D5" w14:textId="15886EE8" w:rsidR="00254AF5" w:rsidRDefault="00254AF5" w:rsidP="00254AF5">
      <w:pPr>
        <w:numPr>
          <w:ilvl w:val="0"/>
          <w:numId w:val="1"/>
        </w:numPr>
        <w:pBdr>
          <w:top w:val="nil"/>
          <w:left w:val="nil"/>
          <w:bottom w:val="nil"/>
          <w:right w:val="nil"/>
          <w:between w:val="nil"/>
        </w:pBdr>
        <w:rPr>
          <w:color w:val="000000" w:themeColor="text1"/>
        </w:rPr>
      </w:pPr>
      <w:r>
        <w:rPr>
          <w:color w:val="000000" w:themeColor="text1"/>
        </w:rPr>
        <w:t>Visualization</w:t>
      </w:r>
      <w:r w:rsidRPr="00A5187D">
        <w:rPr>
          <w:color w:val="000000" w:themeColor="text1"/>
        </w:rPr>
        <w:t xml:space="preserve"> Extension</w:t>
      </w:r>
    </w:p>
    <w:p w14:paraId="55EE0BF4" w14:textId="77777777" w:rsidR="00275EF9" w:rsidRDefault="00275EF9">
      <w:pPr>
        <w:rPr>
          <w:ins w:id="90" w:author="George Percivall" w:date="2019-10-31T10:45:00Z"/>
          <w:color w:val="000000"/>
        </w:rPr>
      </w:pPr>
    </w:p>
    <w:p w14:paraId="43B299CE" w14:textId="779CD040" w:rsidR="00FD7DD9" w:rsidRDefault="006E4263">
      <w:pPr>
        <w:rPr>
          <w:color w:val="000000"/>
        </w:rPr>
      </w:pPr>
      <w:r>
        <w:rPr>
          <w:color w:val="000000"/>
        </w:rPr>
        <w:t xml:space="preserve">Conformance with this </w:t>
      </w:r>
      <w:r w:rsidR="00627BE2">
        <w:rPr>
          <w:color w:val="000000"/>
        </w:rPr>
        <w:t xml:space="preserve">Community Practice </w:t>
      </w:r>
      <w:r>
        <w:rPr>
          <w:color w:val="000000"/>
        </w:rPr>
        <w:t>shall be checked using all the relevant tests specified in Annex A (normative) of this document. The framework, concepts, and methodology for testing, and the criteria to be achieved to claim conformance are specified in the OGC Compliance Testing Policies and Procedures and the OGC Compliance Testing web site</w:t>
      </w:r>
      <w:r>
        <w:rPr>
          <w:color w:val="000000"/>
          <w:vertAlign w:val="superscript"/>
        </w:rPr>
        <w:footnoteReference w:id="2"/>
      </w:r>
      <w:r>
        <w:rPr>
          <w:color w:val="000000"/>
        </w:rPr>
        <w:t>.</w:t>
      </w:r>
    </w:p>
    <w:p w14:paraId="1E6E2FB5" w14:textId="77777777" w:rsidR="00FD7DD9" w:rsidRDefault="006E4263">
      <w:pPr>
        <w:pStyle w:val="Heading1"/>
        <w:numPr>
          <w:ilvl w:val="0"/>
          <w:numId w:val="11"/>
        </w:numPr>
      </w:pPr>
      <w:bookmarkStart w:id="91" w:name="_Toc10704797"/>
      <w:bookmarkStart w:id="92" w:name="_Toc10705186"/>
      <w:bookmarkStart w:id="93" w:name="_Toc16515199"/>
      <w:bookmarkEnd w:id="91"/>
      <w:bookmarkEnd w:id="92"/>
      <w:r>
        <w:t>References</w:t>
      </w:r>
      <w:bookmarkEnd w:id="93"/>
    </w:p>
    <w:p w14:paraId="0428E928" w14:textId="284D6E47" w:rsidR="00FD7DD9" w:rsidRDefault="006E4263">
      <w:pPr>
        <w:rPr>
          <w:ins w:id="94" w:author="George Percivall" w:date="2019-10-31T10:45:00Z"/>
        </w:rPr>
      </w:pPr>
      <w:r>
        <w:t>The following normative documents contain provisions that, through reference in this text, constitute provisions of this document. For dated references, subsequent amendments to, or revisions of, any of these publications do not apply. For undated references, the latest edition of the normative document referred to applies.</w:t>
      </w:r>
    </w:p>
    <w:p w14:paraId="3D8C5D14" w14:textId="77777777" w:rsidR="00275EF9" w:rsidRDefault="00275EF9"/>
    <w:p w14:paraId="3176B06B" w14:textId="722B0402" w:rsidR="001A722A" w:rsidRDefault="001A722A" w:rsidP="008A20C2">
      <w:pPr>
        <w:tabs>
          <w:tab w:val="left" w:pos="1260"/>
        </w:tabs>
        <w:ind w:left="1260" w:hanging="1260"/>
        <w:rPr>
          <w:sz w:val="20"/>
          <w:szCs w:val="20"/>
        </w:rPr>
      </w:pPr>
      <w:r>
        <w:rPr>
          <w:sz w:val="20"/>
          <w:szCs w:val="20"/>
        </w:rPr>
        <w:t>[OGC 2006]</w:t>
      </w:r>
      <w:r>
        <w:rPr>
          <w:sz w:val="20"/>
          <w:szCs w:val="20"/>
        </w:rPr>
        <w:tab/>
        <w:t>The OGC Abstract Specification Topic 6: Schema for coverage geometry and functions, OGC Document 07-011, 2006-01-30. (Also available as ISO 19123)</w:t>
      </w:r>
      <w:r w:rsidR="004E2383">
        <w:rPr>
          <w:sz w:val="20"/>
          <w:szCs w:val="20"/>
        </w:rPr>
        <w:t xml:space="preserve"> </w:t>
      </w:r>
      <w:hyperlink r:id="rId10" w:history="1">
        <w:r w:rsidR="004E2383" w:rsidRPr="004E2383">
          <w:rPr>
            <w:rStyle w:val="Hyperlink"/>
            <w:sz w:val="20"/>
            <w:szCs w:val="20"/>
          </w:rPr>
          <w:t>http://portal.opengeospatial.org/files/?artifact_id=19820</w:t>
        </w:r>
      </w:hyperlink>
      <w:r>
        <w:rPr>
          <w:sz w:val="20"/>
          <w:szCs w:val="20"/>
        </w:rPr>
        <w:t xml:space="preserve"> </w:t>
      </w:r>
    </w:p>
    <w:p w14:paraId="75336825" w14:textId="7C58A0D1" w:rsidR="00EB7D9A" w:rsidRPr="00EB7D9A" w:rsidRDefault="00B24824" w:rsidP="00EB7D9A">
      <w:pPr>
        <w:tabs>
          <w:tab w:val="left" w:pos="1260"/>
        </w:tabs>
        <w:ind w:left="1260" w:hanging="1260"/>
        <w:rPr>
          <w:sz w:val="20"/>
          <w:szCs w:val="20"/>
        </w:rPr>
      </w:pPr>
      <w:r>
        <w:rPr>
          <w:sz w:val="20"/>
          <w:szCs w:val="20"/>
        </w:rPr>
        <w:t xml:space="preserve">[OGC 2011] </w:t>
      </w:r>
      <w:r>
        <w:rPr>
          <w:sz w:val="20"/>
          <w:szCs w:val="20"/>
        </w:rPr>
        <w:tab/>
      </w:r>
      <w:r w:rsidRPr="008A20C2">
        <w:rPr>
          <w:sz w:val="20"/>
          <w:szCs w:val="20"/>
        </w:rPr>
        <w:t>OGC SWE Common Data Model Encoding Standard, OGC Document 08-094</w:t>
      </w:r>
      <w:r w:rsidR="00EB7D9A">
        <w:rPr>
          <w:sz w:val="20"/>
          <w:szCs w:val="20"/>
        </w:rPr>
        <w:t>r1</w:t>
      </w:r>
      <w:r w:rsidRPr="008A20C2">
        <w:rPr>
          <w:sz w:val="20"/>
          <w:szCs w:val="20"/>
        </w:rPr>
        <w:t>, version 2</w:t>
      </w:r>
      <w:r w:rsidR="00627BE2">
        <w:rPr>
          <w:sz w:val="20"/>
          <w:szCs w:val="20"/>
        </w:rPr>
        <w:t>.0</w:t>
      </w:r>
      <w:r w:rsidRPr="008A20C2">
        <w:rPr>
          <w:sz w:val="20"/>
          <w:szCs w:val="20"/>
        </w:rPr>
        <w:t xml:space="preserve">, </w:t>
      </w:r>
      <w:r w:rsidR="00EB7D9A" w:rsidRPr="00EB7D9A">
        <w:rPr>
          <w:sz w:val="20"/>
          <w:szCs w:val="20"/>
        </w:rPr>
        <w:t xml:space="preserve">Date: 2011-01-04 </w:t>
      </w:r>
      <w:r w:rsidR="00EB7D9A">
        <w:rPr>
          <w:sz w:val="20"/>
          <w:szCs w:val="20"/>
        </w:rPr>
        <w:t xml:space="preserve">  </w:t>
      </w:r>
      <w:r w:rsidR="00EB7D9A" w:rsidRPr="00EB7D9A">
        <w:rPr>
          <w:sz w:val="20"/>
          <w:szCs w:val="20"/>
        </w:rPr>
        <w:t>http://portal.opengeospatial.org/files/?artifact_id=41157</w:t>
      </w:r>
    </w:p>
    <w:p w14:paraId="315ABE42" w14:textId="7745BDB4" w:rsidR="001A722A" w:rsidRDefault="00EB7D9A" w:rsidP="008A20C2">
      <w:pPr>
        <w:tabs>
          <w:tab w:val="left" w:pos="1260"/>
        </w:tabs>
        <w:ind w:left="1260" w:hanging="1260"/>
        <w:rPr>
          <w:color w:val="0000FF"/>
          <w:sz w:val="20"/>
          <w:szCs w:val="20"/>
          <w:u w:val="single"/>
        </w:rPr>
      </w:pPr>
      <w:r w:rsidRPr="008A20C2" w:rsidDel="00EB7D9A">
        <w:rPr>
          <w:sz w:val="20"/>
          <w:szCs w:val="20"/>
        </w:rPr>
        <w:lastRenderedPageBreak/>
        <w:t xml:space="preserve"> </w:t>
      </w:r>
      <w:r w:rsidR="001A722A">
        <w:rPr>
          <w:sz w:val="20"/>
          <w:szCs w:val="20"/>
        </w:rPr>
        <w:t>[OGC 2017]</w:t>
      </w:r>
      <w:r w:rsidR="001A722A">
        <w:rPr>
          <w:sz w:val="20"/>
          <w:szCs w:val="20"/>
        </w:rPr>
        <w:tab/>
        <w:t>OGC Coverage Implementation Schema</w:t>
      </w:r>
      <w:r w:rsidR="00575C36">
        <w:rPr>
          <w:sz w:val="20"/>
          <w:szCs w:val="20"/>
        </w:rPr>
        <w:t xml:space="preserve"> (CIS)</w:t>
      </w:r>
      <w:r w:rsidR="001A722A">
        <w:rPr>
          <w:sz w:val="20"/>
          <w:szCs w:val="20"/>
        </w:rPr>
        <w:t xml:space="preserve"> - Implementation Standard, </w:t>
      </w:r>
      <w:r w:rsidR="00627BE2">
        <w:rPr>
          <w:sz w:val="20"/>
          <w:szCs w:val="20"/>
        </w:rPr>
        <w:t xml:space="preserve">Version 1.1, </w:t>
      </w:r>
      <w:r w:rsidR="001A722A">
        <w:rPr>
          <w:sz w:val="20"/>
          <w:szCs w:val="20"/>
        </w:rPr>
        <w:t xml:space="preserve">OGC Document 09-146r6, Publication Date: 2017-09-15. </w:t>
      </w:r>
      <w:r>
        <w:rPr>
          <w:sz w:val="20"/>
          <w:szCs w:val="20"/>
        </w:rPr>
        <w:t xml:space="preserve">(Also published as ISO 19123-2) </w:t>
      </w:r>
      <w:hyperlink r:id="rId11" w:history="1">
        <w:r w:rsidRPr="007D1631">
          <w:rPr>
            <w:rStyle w:val="Hyperlink"/>
            <w:sz w:val="20"/>
            <w:szCs w:val="20"/>
          </w:rPr>
          <w:t>http://docs.opengeospatial.org/is/09-146r6/09-146r6.html</w:t>
        </w:r>
      </w:hyperlink>
      <w:r>
        <w:rPr>
          <w:color w:val="0000FF"/>
          <w:sz w:val="20"/>
          <w:szCs w:val="20"/>
          <w:u w:val="single"/>
        </w:rPr>
        <w:t xml:space="preserve"> </w:t>
      </w:r>
    </w:p>
    <w:p w14:paraId="0F04FADB" w14:textId="4ABC339C" w:rsidR="00C31815" w:rsidRDefault="00C31815" w:rsidP="008A20C2">
      <w:pPr>
        <w:tabs>
          <w:tab w:val="left" w:pos="1260"/>
        </w:tabs>
        <w:ind w:left="1260" w:hanging="1260"/>
        <w:rPr>
          <w:sz w:val="20"/>
          <w:szCs w:val="20"/>
        </w:rPr>
      </w:pPr>
      <w:r>
        <w:rPr>
          <w:sz w:val="20"/>
          <w:szCs w:val="20"/>
        </w:rPr>
        <w:t>[WCS 2012]</w:t>
      </w:r>
      <w:r>
        <w:rPr>
          <w:sz w:val="20"/>
          <w:szCs w:val="20"/>
        </w:rPr>
        <w:tab/>
        <w:t>OGC Web Coverage Service (WCS) 2.</w:t>
      </w:r>
      <w:r w:rsidR="00627BE2">
        <w:rPr>
          <w:sz w:val="20"/>
          <w:szCs w:val="20"/>
        </w:rPr>
        <w:t>1</w:t>
      </w:r>
      <w:r>
        <w:rPr>
          <w:sz w:val="20"/>
          <w:szCs w:val="20"/>
        </w:rPr>
        <w:t xml:space="preserve"> Interface Standard - Core, version 2.1, OGC Document </w:t>
      </w:r>
      <w:r w:rsidR="00627BE2">
        <w:rPr>
          <w:sz w:val="20"/>
          <w:szCs w:val="20"/>
        </w:rPr>
        <w:t>17-089r1</w:t>
      </w:r>
      <w:r>
        <w:rPr>
          <w:sz w:val="20"/>
          <w:szCs w:val="20"/>
        </w:rPr>
        <w:t>, Publication Date: 201</w:t>
      </w:r>
      <w:r w:rsidR="00627BE2">
        <w:rPr>
          <w:sz w:val="20"/>
          <w:szCs w:val="20"/>
        </w:rPr>
        <w:t>8</w:t>
      </w:r>
      <w:r>
        <w:rPr>
          <w:sz w:val="20"/>
          <w:szCs w:val="20"/>
        </w:rPr>
        <w:t>-07-1</w:t>
      </w:r>
      <w:r w:rsidR="00627BE2">
        <w:rPr>
          <w:sz w:val="20"/>
          <w:szCs w:val="20"/>
        </w:rPr>
        <w:t>6</w:t>
      </w:r>
      <w:r w:rsidR="00EB7D9A">
        <w:rPr>
          <w:sz w:val="20"/>
          <w:szCs w:val="20"/>
        </w:rPr>
        <w:t xml:space="preserve">  </w:t>
      </w:r>
      <w:r w:rsidR="00EB7D9A" w:rsidRPr="00EB7D9A">
        <w:rPr>
          <w:sz w:val="20"/>
          <w:szCs w:val="20"/>
        </w:rPr>
        <w:t>http://www.opengeospatial.org/standards/wcs</w:t>
      </w:r>
    </w:p>
    <w:p w14:paraId="47EA12AA" w14:textId="6AE4D5AF" w:rsidR="00575C36" w:rsidRDefault="00575C36" w:rsidP="00EB7D9A">
      <w:pPr>
        <w:tabs>
          <w:tab w:val="left" w:pos="1710"/>
        </w:tabs>
        <w:ind w:left="720" w:hanging="720"/>
        <w:rPr>
          <w:sz w:val="20"/>
          <w:szCs w:val="20"/>
        </w:rPr>
      </w:pPr>
      <w:r>
        <w:rPr>
          <w:sz w:val="20"/>
          <w:szCs w:val="20"/>
        </w:rPr>
        <w:t>[WCS-P 2014]</w:t>
      </w:r>
      <w:r w:rsidRPr="00575C36">
        <w:rPr>
          <w:sz w:val="20"/>
          <w:szCs w:val="20"/>
        </w:rPr>
        <w:tab/>
        <w:t>OGC WCS Interface Standard - Processing Extension</w:t>
      </w:r>
      <w:r>
        <w:rPr>
          <w:sz w:val="20"/>
          <w:szCs w:val="20"/>
        </w:rPr>
        <w:t xml:space="preserve"> (WCS-P)</w:t>
      </w:r>
      <w:r w:rsidRPr="00575C36">
        <w:rPr>
          <w:sz w:val="20"/>
          <w:szCs w:val="20"/>
        </w:rPr>
        <w:t>, version 2.0</w:t>
      </w:r>
      <w:r>
        <w:rPr>
          <w:sz w:val="20"/>
          <w:szCs w:val="20"/>
        </w:rPr>
        <w:t xml:space="preserve">, OGC Document </w:t>
      </w:r>
      <w:r w:rsidRPr="00575C36">
        <w:rPr>
          <w:sz w:val="20"/>
          <w:szCs w:val="20"/>
        </w:rPr>
        <w:t>08-059r4</w:t>
      </w:r>
      <w:r>
        <w:rPr>
          <w:sz w:val="20"/>
          <w:szCs w:val="20"/>
        </w:rPr>
        <w:t>,</w:t>
      </w:r>
      <w:r w:rsidRPr="00575C36">
        <w:rPr>
          <w:sz w:val="20"/>
          <w:szCs w:val="20"/>
        </w:rPr>
        <w:t xml:space="preserve"> </w:t>
      </w:r>
      <w:r w:rsidR="00EB7D9A">
        <w:rPr>
          <w:sz w:val="20"/>
          <w:szCs w:val="20"/>
        </w:rPr>
        <w:t xml:space="preserve">Publication Date: </w:t>
      </w:r>
      <w:r w:rsidRPr="00575C36">
        <w:rPr>
          <w:sz w:val="20"/>
          <w:szCs w:val="20"/>
        </w:rPr>
        <w:t>2014-02-26</w:t>
      </w:r>
      <w:r w:rsidR="00EB7D9A">
        <w:rPr>
          <w:sz w:val="20"/>
          <w:szCs w:val="20"/>
        </w:rPr>
        <w:t xml:space="preserve">.  </w:t>
      </w:r>
      <w:r w:rsidR="00EB7D9A" w:rsidRPr="00EB7D9A">
        <w:rPr>
          <w:sz w:val="20"/>
          <w:szCs w:val="20"/>
        </w:rPr>
        <w:t>https://portal.opengeospatial.org/files/08-059r4</w:t>
      </w:r>
      <w:r w:rsidR="00EB7D9A">
        <w:rPr>
          <w:sz w:val="20"/>
          <w:szCs w:val="20"/>
        </w:rPr>
        <w:t xml:space="preserve"> </w:t>
      </w:r>
    </w:p>
    <w:p w14:paraId="35E42F05" w14:textId="77777777" w:rsidR="0022775A" w:rsidRDefault="0022775A" w:rsidP="0022775A">
      <w:pPr>
        <w:tabs>
          <w:tab w:val="left" w:pos="1710"/>
        </w:tabs>
        <w:ind w:left="720" w:hanging="720"/>
        <w:rPr>
          <w:sz w:val="20"/>
          <w:szCs w:val="20"/>
        </w:rPr>
      </w:pPr>
      <w:r>
        <w:rPr>
          <w:sz w:val="20"/>
          <w:szCs w:val="20"/>
        </w:rPr>
        <w:t xml:space="preserve">[WCPS 2009] </w:t>
      </w:r>
      <w:r>
        <w:rPr>
          <w:sz w:val="20"/>
          <w:szCs w:val="20"/>
        </w:rPr>
        <w:tab/>
        <w:t>OGC Web Coverage Processing Service (WCPS) Language Interface Standard, version 1.0, OGC Document 08-068r2, 2009-03-25</w:t>
      </w:r>
    </w:p>
    <w:p w14:paraId="0DEC943B" w14:textId="77777777" w:rsidR="0022775A" w:rsidRDefault="0022775A" w:rsidP="0022775A">
      <w:pPr>
        <w:tabs>
          <w:tab w:val="left" w:pos="1710"/>
        </w:tabs>
        <w:ind w:left="720" w:hanging="720"/>
        <w:rPr>
          <w:sz w:val="20"/>
          <w:szCs w:val="20"/>
        </w:rPr>
      </w:pPr>
      <w:r>
        <w:rPr>
          <w:sz w:val="20"/>
          <w:szCs w:val="20"/>
        </w:rPr>
        <w:t xml:space="preserve">[WMS 2006] </w:t>
      </w:r>
      <w:r>
        <w:rPr>
          <w:sz w:val="20"/>
          <w:szCs w:val="20"/>
        </w:rPr>
        <w:tab/>
        <w:t>OGC Web Map Service (WMS) Implementation Specification, Version 1.3, OGC Document 06-042, 2006-03-15.  (Also published as ISO 19128)</w:t>
      </w:r>
    </w:p>
    <w:p w14:paraId="47FF64DD" w14:textId="5B09E879" w:rsidR="0022775A" w:rsidRDefault="0022775A" w:rsidP="0022775A">
      <w:pPr>
        <w:tabs>
          <w:tab w:val="left" w:pos="1710"/>
        </w:tabs>
        <w:ind w:left="720" w:hanging="720"/>
        <w:rPr>
          <w:sz w:val="20"/>
          <w:szCs w:val="20"/>
        </w:rPr>
      </w:pPr>
      <w:r>
        <w:rPr>
          <w:sz w:val="20"/>
          <w:szCs w:val="20"/>
        </w:rPr>
        <w:t>[WMTS 2010]</w:t>
      </w:r>
      <w:r>
        <w:rPr>
          <w:sz w:val="20"/>
          <w:szCs w:val="20"/>
        </w:rPr>
        <w:tab/>
        <w:t>OGC Web Map Tile Service (WMTS) Implementation Standard, version 1.0, OGC Document 07-057r7, 2010-04-06</w:t>
      </w:r>
    </w:p>
    <w:p w14:paraId="218D6FFB" w14:textId="77777777" w:rsidR="00275EF9" w:rsidRDefault="00275EF9" w:rsidP="0022775A">
      <w:pPr>
        <w:rPr>
          <w:ins w:id="95" w:author="George Percivall" w:date="2019-10-31T10:45:00Z"/>
        </w:rPr>
      </w:pPr>
    </w:p>
    <w:p w14:paraId="7EE9E5EF" w14:textId="4CDBA673" w:rsidR="00627BE2" w:rsidRPr="0022775A" w:rsidRDefault="00627BE2" w:rsidP="0022775A">
      <w:r w:rsidRPr="0022775A">
        <w:t xml:space="preserve">The versions listed here were current at the time the document was written.  </w:t>
      </w:r>
      <w:r w:rsidR="0022775A" w:rsidRPr="0022775A">
        <w:t>Future implementations</w:t>
      </w:r>
      <w:r w:rsidRPr="0022775A">
        <w:t xml:space="preserve"> may </w:t>
      </w:r>
      <w:r w:rsidR="0022775A" w:rsidRPr="0022775A">
        <w:t xml:space="preserve">use future versions.  </w:t>
      </w:r>
    </w:p>
    <w:p w14:paraId="0CA7A9E4" w14:textId="77777777" w:rsidR="00275EF9" w:rsidRDefault="00275EF9" w:rsidP="008A20C2">
      <w:pPr>
        <w:rPr>
          <w:ins w:id="96" w:author="George Percivall" w:date="2019-10-31T10:45:00Z"/>
        </w:rPr>
      </w:pPr>
    </w:p>
    <w:p w14:paraId="69BAD141" w14:textId="4A0DC0BB" w:rsidR="00FD7DD9" w:rsidRDefault="00B728CB" w:rsidP="008A20C2">
      <w:r w:rsidRPr="008A20C2">
        <w:t>Additional citations</w:t>
      </w:r>
      <w:r w:rsidR="006E4263" w:rsidRPr="008A20C2">
        <w:t xml:space="preserve"> are in the Bibliography Annex.</w:t>
      </w:r>
      <w:bookmarkStart w:id="97" w:name="_4d34og8" w:colFirst="0" w:colLast="0"/>
      <w:bookmarkEnd w:id="97"/>
    </w:p>
    <w:p w14:paraId="3EFA9EFA" w14:textId="77777777" w:rsidR="00FD7DD9" w:rsidRDefault="006E4263">
      <w:pPr>
        <w:pStyle w:val="Heading1"/>
        <w:numPr>
          <w:ilvl w:val="0"/>
          <w:numId w:val="11"/>
        </w:numPr>
      </w:pPr>
      <w:bookmarkStart w:id="98" w:name="_Toc16515200"/>
      <w:r>
        <w:t>Terms and Definitions</w:t>
      </w:r>
      <w:bookmarkEnd w:id="98"/>
    </w:p>
    <w:p w14:paraId="2FB1BA08" w14:textId="77777777" w:rsidR="00FD7DD9" w:rsidRDefault="006E4263">
      <w:r>
        <w:t>This document uses the terms defined in Sub-clause 5.3 of [OGC 06-121r8], which is based on the ISO/IEC Directives, Part 2, Rules for the structure and drafting of International Standards. In particular, the word “shall” (not “must”) is the verb form used to indicate a requirement to be strictly followed to conform to this standard.</w:t>
      </w:r>
    </w:p>
    <w:p w14:paraId="503A9D3F" w14:textId="77777777" w:rsidR="00FD7DD9" w:rsidRDefault="006E4263">
      <w:r w:rsidRPr="008A20C2">
        <w:t>For the purposes of this document, the following additional terms and definitions apply.</w:t>
      </w:r>
    </w:p>
    <w:p w14:paraId="73AF59A4" w14:textId="77777777" w:rsidR="00FD7DD9" w:rsidRDefault="00FB01F7">
      <w:pPr>
        <w:pStyle w:val="Heading2"/>
        <w:numPr>
          <w:ilvl w:val="0"/>
          <w:numId w:val="2"/>
        </w:numPr>
        <w:spacing w:after="0"/>
      </w:pPr>
      <w:bookmarkStart w:id="99" w:name="_Toc523139866"/>
      <w:bookmarkStart w:id="100" w:name="_Toc16514907"/>
      <w:bookmarkStart w:id="101" w:name="_Toc16515201"/>
      <w:r>
        <w:t>Data C</w:t>
      </w:r>
      <w:r w:rsidR="006E4263">
        <w:t>ube</w:t>
      </w:r>
      <w:bookmarkEnd w:id="99"/>
      <w:bookmarkEnd w:id="100"/>
      <w:bookmarkEnd w:id="101"/>
      <w:r w:rsidR="006E4263">
        <w:t xml:space="preserve"> </w:t>
      </w:r>
    </w:p>
    <w:p w14:paraId="5286FE73" w14:textId="2D2155A3" w:rsidR="00EE36D2" w:rsidRPr="005678C3" w:rsidRDefault="000074B8" w:rsidP="005678C3">
      <w:pPr>
        <w:rPr>
          <w:color w:val="000000" w:themeColor="text1"/>
        </w:rPr>
      </w:pPr>
      <w:r>
        <w:rPr>
          <w:color w:val="000000"/>
        </w:rPr>
        <w:t>M</w:t>
      </w:r>
      <w:r w:rsidR="006E4263">
        <w:rPr>
          <w:color w:val="000000"/>
        </w:rPr>
        <w:t xml:space="preserve">ulti-dimensional ("n-D") array of values. Even though it is called a 'cube', it can be 1-dimensional, 2-dimensional, 3-dimensional, or higher-dimensional. </w:t>
      </w:r>
      <w:r w:rsidR="00EE33C5" w:rsidRPr="005678C3">
        <w:rPr>
          <w:color w:val="000000" w:themeColor="text1"/>
        </w:rPr>
        <w:t>The dimensions may be coordinates or enumerations, e.g., categories.</w:t>
      </w:r>
    </w:p>
    <w:p w14:paraId="3A774D2A" w14:textId="76A01CD3" w:rsidR="007414F6" w:rsidRDefault="007414F6" w:rsidP="007414F6">
      <w:pPr>
        <w:pStyle w:val="Heading2"/>
        <w:numPr>
          <w:ilvl w:val="0"/>
          <w:numId w:val="2"/>
        </w:numPr>
        <w:spacing w:after="0"/>
      </w:pPr>
      <w:bookmarkStart w:id="102" w:name="_Toc16514908"/>
      <w:bookmarkStart w:id="103" w:name="_Toc16515202"/>
      <w:r>
        <w:t>Geospatial</w:t>
      </w:r>
      <w:r w:rsidR="00AC2E0B">
        <w:t xml:space="preserve"> Coverage</w:t>
      </w:r>
      <w:r w:rsidRPr="00811D97">
        <w:t xml:space="preserve"> </w:t>
      </w:r>
      <w:r>
        <w:t>Data Cube</w:t>
      </w:r>
      <w:bookmarkEnd w:id="102"/>
      <w:bookmarkEnd w:id="103"/>
    </w:p>
    <w:p w14:paraId="0DD82020" w14:textId="3DC46D8C" w:rsidR="007414F6" w:rsidRDefault="007414F6" w:rsidP="007414F6">
      <w:pPr>
        <w:pBdr>
          <w:top w:val="nil"/>
          <w:left w:val="nil"/>
          <w:bottom w:val="nil"/>
          <w:right w:val="nil"/>
          <w:between w:val="nil"/>
        </w:pBdr>
        <w:rPr>
          <w:color w:val="000000"/>
        </w:rPr>
      </w:pPr>
      <w:r>
        <w:rPr>
          <w:color w:val="000000"/>
        </w:rPr>
        <w:t>A</w:t>
      </w:r>
      <w:r>
        <w:rPr>
          <w:b/>
          <w:color w:val="000000"/>
        </w:rPr>
        <w:t xml:space="preserve"> Data Cube</w:t>
      </w:r>
      <w:r>
        <w:rPr>
          <w:color w:val="000000"/>
        </w:rPr>
        <w:t xml:space="preserve"> established on basis of a Coverage with a specific grid system for geospatial data with at least one dimension of spatial or temporal definition.</w:t>
      </w:r>
    </w:p>
    <w:p w14:paraId="69AA0464" w14:textId="2B4E2B91" w:rsidR="007414F6" w:rsidRDefault="007414F6">
      <w:pPr>
        <w:pBdr>
          <w:top w:val="nil"/>
          <w:left w:val="nil"/>
          <w:bottom w:val="nil"/>
          <w:right w:val="nil"/>
          <w:between w:val="nil"/>
        </w:pBdr>
        <w:rPr>
          <w:color w:val="000000"/>
        </w:rPr>
      </w:pPr>
      <w:r>
        <w:rPr>
          <w:color w:val="000000"/>
        </w:rPr>
        <w:t xml:space="preserve">Note. This definition is particular to the concept defined in this Community Practice. </w:t>
      </w:r>
    </w:p>
    <w:p w14:paraId="50E0CE1F" w14:textId="2FF6124E" w:rsidR="00FD7DD9" w:rsidRDefault="006A3FE9">
      <w:pPr>
        <w:pStyle w:val="Heading2"/>
        <w:numPr>
          <w:ilvl w:val="0"/>
          <w:numId w:val="2"/>
        </w:numPr>
        <w:spacing w:after="0"/>
      </w:pPr>
      <w:bookmarkStart w:id="104" w:name="_Toc523139867"/>
      <w:bookmarkStart w:id="105" w:name="_Toc16514909"/>
      <w:bookmarkStart w:id="106" w:name="_Toc16515203"/>
      <w:r>
        <w:t>Geospatial</w:t>
      </w:r>
      <w:r w:rsidR="00811D97" w:rsidRPr="00811D97">
        <w:t xml:space="preserve"> </w:t>
      </w:r>
      <w:ins w:id="107" w:author="George Percivall" w:date="2019-10-31T10:09:00Z">
        <w:r w:rsidR="009F20C9">
          <w:t xml:space="preserve">Coverage </w:t>
        </w:r>
      </w:ins>
      <w:r w:rsidR="00FB01F7">
        <w:t>Data Cube</w:t>
      </w:r>
      <w:bookmarkEnd w:id="104"/>
      <w:r w:rsidR="007414F6">
        <w:t xml:space="preserve"> Service</w:t>
      </w:r>
      <w:bookmarkEnd w:id="105"/>
      <w:bookmarkEnd w:id="106"/>
    </w:p>
    <w:p w14:paraId="54C2B930" w14:textId="4EEFAFDF" w:rsidR="007414F6" w:rsidRDefault="003243C2">
      <w:pPr>
        <w:pBdr>
          <w:top w:val="nil"/>
          <w:left w:val="nil"/>
          <w:bottom w:val="nil"/>
          <w:right w:val="nil"/>
          <w:between w:val="nil"/>
        </w:pBdr>
        <w:rPr>
          <w:color w:val="000000"/>
        </w:rPr>
      </w:pPr>
      <w:r w:rsidRPr="00797CED">
        <w:rPr>
          <w:color w:val="000000"/>
        </w:rPr>
        <w:t>Online service that provides access and analytics on</w:t>
      </w:r>
      <w:r w:rsidR="007414F6">
        <w:rPr>
          <w:color w:val="000000"/>
        </w:rPr>
        <w:t xml:space="preserve"> </w:t>
      </w:r>
      <w:r w:rsidR="007414F6" w:rsidRPr="00E51CEC">
        <w:rPr>
          <w:b/>
          <w:bCs/>
          <w:color w:val="000000"/>
        </w:rPr>
        <w:t>Geospatial</w:t>
      </w:r>
      <w:r>
        <w:rPr>
          <w:b/>
          <w:color w:val="000000"/>
        </w:rPr>
        <w:t xml:space="preserve"> </w:t>
      </w:r>
      <w:r w:rsidR="00AC2E0B">
        <w:rPr>
          <w:b/>
          <w:color w:val="000000"/>
        </w:rPr>
        <w:t xml:space="preserve">Coverage </w:t>
      </w:r>
      <w:r w:rsidR="006E4263">
        <w:rPr>
          <w:b/>
          <w:color w:val="000000"/>
        </w:rPr>
        <w:t>Data</w:t>
      </w:r>
      <w:r w:rsidR="00FB01F7">
        <w:rPr>
          <w:b/>
          <w:color w:val="000000"/>
        </w:rPr>
        <w:t xml:space="preserve"> </w:t>
      </w:r>
      <w:r w:rsidR="00EE5850">
        <w:rPr>
          <w:b/>
          <w:color w:val="000000"/>
        </w:rPr>
        <w:t>C</w:t>
      </w:r>
      <w:r w:rsidR="006E4263">
        <w:rPr>
          <w:b/>
          <w:color w:val="000000"/>
        </w:rPr>
        <w:t>ube</w:t>
      </w:r>
      <w:r w:rsidR="007414F6">
        <w:rPr>
          <w:b/>
          <w:color w:val="000000"/>
        </w:rPr>
        <w:t>s</w:t>
      </w:r>
      <w:r w:rsidR="007414F6">
        <w:rPr>
          <w:color w:val="000000"/>
        </w:rPr>
        <w:t>.</w:t>
      </w:r>
    </w:p>
    <w:p w14:paraId="0B651180" w14:textId="77777777" w:rsidR="00FD7DD9" w:rsidRDefault="000074B8">
      <w:pPr>
        <w:pStyle w:val="Heading2"/>
        <w:numPr>
          <w:ilvl w:val="0"/>
          <w:numId w:val="2"/>
        </w:numPr>
        <w:spacing w:after="0"/>
      </w:pPr>
      <w:bookmarkStart w:id="108" w:name="_Toc523139868"/>
      <w:bookmarkStart w:id="109" w:name="_Toc16514910"/>
      <w:bookmarkStart w:id="110" w:name="_Toc16515204"/>
      <w:r>
        <w:t>C</w:t>
      </w:r>
      <w:r w:rsidR="006E4263">
        <w:t>overage</w:t>
      </w:r>
      <w:bookmarkEnd w:id="108"/>
      <w:bookmarkEnd w:id="109"/>
      <w:bookmarkEnd w:id="110"/>
    </w:p>
    <w:p w14:paraId="3F5D0696" w14:textId="33AB56FF" w:rsidR="00FD7DD9" w:rsidRDefault="000074B8">
      <w:pPr>
        <w:pBdr>
          <w:top w:val="nil"/>
          <w:left w:val="nil"/>
          <w:bottom w:val="nil"/>
          <w:right w:val="nil"/>
          <w:between w:val="nil"/>
        </w:pBdr>
        <w:rPr>
          <w:color w:val="000000"/>
        </w:rPr>
      </w:pPr>
      <w:r w:rsidRPr="008A20C2">
        <w:rPr>
          <w:color w:val="000000"/>
        </w:rPr>
        <w:t>F</w:t>
      </w:r>
      <w:r w:rsidR="006E4263" w:rsidRPr="008A20C2">
        <w:rPr>
          <w:color w:val="000000"/>
        </w:rPr>
        <w:t>eature that acts as a function to return values from its range for any direct position within its spatial, temporal or spatiotemporal domain</w:t>
      </w:r>
      <w:r w:rsidR="00AC2E0B">
        <w:rPr>
          <w:color w:val="000000"/>
        </w:rPr>
        <w:t>.</w:t>
      </w:r>
      <w:r w:rsidR="006E4263" w:rsidRPr="008A20C2">
        <w:rPr>
          <w:color w:val="000000"/>
        </w:rPr>
        <w:t xml:space="preserve">  [OGC 2006]</w:t>
      </w:r>
    </w:p>
    <w:p w14:paraId="6D85B038" w14:textId="6D134604" w:rsidR="007414F6" w:rsidRPr="008A20C2" w:rsidRDefault="007414F6">
      <w:pPr>
        <w:pBdr>
          <w:top w:val="nil"/>
          <w:left w:val="nil"/>
          <w:bottom w:val="nil"/>
          <w:right w:val="nil"/>
          <w:between w:val="nil"/>
        </w:pBdr>
        <w:rPr>
          <w:color w:val="000000"/>
        </w:rPr>
      </w:pPr>
      <w:r>
        <w:rPr>
          <w:color w:val="000000"/>
        </w:rPr>
        <w:t>Note: Coverages include regular and irregular grids, point clouds, general meshes.</w:t>
      </w:r>
    </w:p>
    <w:p w14:paraId="222EDD91" w14:textId="77777777" w:rsidR="00FD7DD9" w:rsidRDefault="000074B8" w:rsidP="003520C8">
      <w:pPr>
        <w:pStyle w:val="Heading2"/>
        <w:numPr>
          <w:ilvl w:val="0"/>
          <w:numId w:val="2"/>
        </w:numPr>
        <w:spacing w:after="0"/>
      </w:pPr>
      <w:bookmarkStart w:id="111" w:name="_Toc523139870"/>
      <w:bookmarkStart w:id="112" w:name="_Toc16514911"/>
      <w:bookmarkStart w:id="113" w:name="_Toc16515205"/>
      <w:r>
        <w:lastRenderedPageBreak/>
        <w:t>G</w:t>
      </w:r>
      <w:r w:rsidR="006E4263">
        <w:t>rid</w:t>
      </w:r>
      <w:bookmarkEnd w:id="111"/>
      <w:bookmarkEnd w:id="112"/>
      <w:bookmarkEnd w:id="113"/>
    </w:p>
    <w:p w14:paraId="7AF6BDE4" w14:textId="3F01024A" w:rsidR="00FD7DD9" w:rsidRDefault="000074B8">
      <w:pPr>
        <w:pBdr>
          <w:top w:val="nil"/>
          <w:left w:val="nil"/>
          <w:bottom w:val="nil"/>
          <w:right w:val="nil"/>
          <w:between w:val="nil"/>
        </w:pBdr>
        <w:rPr>
          <w:color w:val="000000"/>
        </w:rPr>
      </w:pPr>
      <w:r>
        <w:rPr>
          <w:color w:val="000000"/>
        </w:rPr>
        <w:t>N</w:t>
      </w:r>
      <w:r w:rsidR="006E4263">
        <w:rPr>
          <w:color w:val="000000"/>
        </w:rPr>
        <w:t>etwork composed of two or more sets of curves in which the members of each set intersect the members of the other sets in an algorithmic way [OGC 2006]</w:t>
      </w:r>
    </w:p>
    <w:p w14:paraId="24C1B97C" w14:textId="3C5442F0" w:rsidR="00EF5F98" w:rsidRDefault="00EF5F98">
      <w:pPr>
        <w:pBdr>
          <w:top w:val="nil"/>
          <w:left w:val="nil"/>
          <w:bottom w:val="nil"/>
          <w:right w:val="nil"/>
          <w:between w:val="nil"/>
        </w:pBdr>
        <w:rPr>
          <w:color w:val="000000"/>
        </w:rPr>
      </w:pPr>
      <w:r>
        <w:rPr>
          <w:color w:val="000000"/>
        </w:rPr>
        <w:t>Note: This definition intends to include 1D.</w:t>
      </w:r>
    </w:p>
    <w:p w14:paraId="797FFBF5" w14:textId="77777777" w:rsidR="00B65E84" w:rsidRDefault="00B65E84" w:rsidP="00B65E84">
      <w:pPr>
        <w:pStyle w:val="Heading2"/>
        <w:numPr>
          <w:ilvl w:val="0"/>
          <w:numId w:val="13"/>
        </w:numPr>
        <w:spacing w:after="0"/>
      </w:pPr>
      <w:bookmarkStart w:id="114" w:name="_Toc16514912"/>
      <w:bookmarkStart w:id="115" w:name="_Toc16515206"/>
      <w:bookmarkStart w:id="116" w:name="_Toc523139871"/>
      <w:r>
        <w:t>Grid cell</w:t>
      </w:r>
      <w:bookmarkEnd w:id="114"/>
      <w:bookmarkEnd w:id="115"/>
    </w:p>
    <w:p w14:paraId="3DF1DA71" w14:textId="49A0808C" w:rsidR="00B65E84" w:rsidRPr="00C5005D" w:rsidRDefault="00721C26" w:rsidP="00B65E84">
      <w:r>
        <w:t>S</w:t>
      </w:r>
      <w:r w:rsidR="00317A31">
        <w:t xml:space="preserve">mallest </w:t>
      </w:r>
      <w:r w:rsidR="00B65E84">
        <w:t>polygonal area established by the intersecting curves of a grid.</w:t>
      </w:r>
    </w:p>
    <w:bookmarkEnd w:id="116"/>
    <w:p w14:paraId="4D60BDC3" w14:textId="77777777" w:rsidR="00E51CEC" w:rsidRDefault="00E51CEC" w:rsidP="002C0C12">
      <w:pPr>
        <w:pBdr>
          <w:top w:val="nil"/>
          <w:left w:val="nil"/>
          <w:bottom w:val="nil"/>
          <w:right w:val="nil"/>
          <w:between w:val="nil"/>
        </w:pBdr>
        <w:tabs>
          <w:tab w:val="left" w:pos="960"/>
        </w:tabs>
        <w:jc w:val="both"/>
        <w:rPr>
          <w:b/>
        </w:rPr>
      </w:pPr>
    </w:p>
    <w:p w14:paraId="39B9ADC4" w14:textId="77777777" w:rsidR="00FD7DD9" w:rsidRDefault="006E4263">
      <w:pPr>
        <w:pStyle w:val="Heading1"/>
        <w:numPr>
          <w:ilvl w:val="0"/>
          <w:numId w:val="11"/>
        </w:numPr>
      </w:pPr>
      <w:bookmarkStart w:id="117" w:name="_Toc10704800"/>
      <w:bookmarkStart w:id="118" w:name="_Toc10705189"/>
      <w:bookmarkStart w:id="119" w:name="_Toc10704801"/>
      <w:bookmarkStart w:id="120" w:name="_Toc10705190"/>
      <w:bookmarkStart w:id="121" w:name="_2s8eyo1" w:colFirst="0" w:colLast="0"/>
      <w:bookmarkStart w:id="122" w:name="_Toc16515207"/>
      <w:bookmarkEnd w:id="117"/>
      <w:bookmarkEnd w:id="118"/>
      <w:bookmarkEnd w:id="119"/>
      <w:bookmarkEnd w:id="120"/>
      <w:bookmarkEnd w:id="121"/>
      <w:r>
        <w:t>Conventions</w:t>
      </w:r>
      <w:bookmarkEnd w:id="122"/>
    </w:p>
    <w:p w14:paraId="234C08D4" w14:textId="79B7967F" w:rsidR="00FD7DD9" w:rsidRDefault="006E4263">
      <w:r>
        <w:t>This section provides details and examples for any conventions used in the document. Examples of conventions are symbols, abbreviations, use of XML schema, or special notes regarding how to read the document.</w:t>
      </w:r>
    </w:p>
    <w:p w14:paraId="36FB7193" w14:textId="77777777" w:rsidR="00FD7DD9" w:rsidRDefault="006E4263">
      <w:pPr>
        <w:pStyle w:val="Heading2"/>
        <w:numPr>
          <w:ilvl w:val="1"/>
          <w:numId w:val="11"/>
        </w:numPr>
      </w:pPr>
      <w:bookmarkStart w:id="123" w:name="_Toc523139873"/>
      <w:bookmarkStart w:id="124" w:name="_Toc16514914"/>
      <w:bookmarkStart w:id="125" w:name="_Toc16515208"/>
      <w:r>
        <w:t>Identifiers</w:t>
      </w:r>
      <w:bookmarkEnd w:id="123"/>
      <w:bookmarkEnd w:id="124"/>
      <w:bookmarkEnd w:id="125"/>
    </w:p>
    <w:p w14:paraId="6740F5F5" w14:textId="771628C2" w:rsidR="00FD7DD9" w:rsidRDefault="006E4263">
      <w:r>
        <w:t xml:space="preserve">The normative provisions in this specification are denoted by the </w:t>
      </w:r>
      <w:ins w:id="126" w:author="George Percivall" w:date="2019-10-31T10:13:00Z">
        <w:r w:rsidR="009F20C9">
          <w:t>Uniform Resource Indicator (</w:t>
        </w:r>
      </w:ins>
      <w:r>
        <w:t>URI</w:t>
      </w:r>
      <w:ins w:id="127" w:author="George Percivall" w:date="2019-10-31T10:13:00Z">
        <w:r w:rsidR="009F20C9">
          <w:t>)</w:t>
        </w:r>
      </w:ins>
      <w:r>
        <w:t xml:space="preserve"> </w:t>
      </w:r>
    </w:p>
    <w:p w14:paraId="4228A4E0" w14:textId="77777777" w:rsidR="00FD7DD9" w:rsidRDefault="006E4263">
      <w:pPr>
        <w:ind w:firstLine="720"/>
        <w:rPr>
          <w:rFonts w:ascii="Consolas" w:eastAsia="Consolas" w:hAnsi="Consolas" w:cs="Consolas"/>
        </w:rPr>
      </w:pPr>
      <w:r>
        <w:rPr>
          <w:rFonts w:ascii="Consolas" w:eastAsia="Consolas" w:hAnsi="Consolas" w:cs="Consolas"/>
        </w:rPr>
        <w:t>http://www.opengis.net/</w:t>
      </w:r>
      <w:r w:rsidR="004E5AE6">
        <w:rPr>
          <w:rFonts w:ascii="Consolas" w:eastAsia="Consolas" w:hAnsi="Consolas" w:cs="Consolas"/>
        </w:rPr>
        <w:t>bp</w:t>
      </w:r>
      <w:r>
        <w:rPr>
          <w:rFonts w:ascii="Consolas" w:eastAsia="Consolas" w:hAnsi="Consolas" w:cs="Consolas"/>
        </w:rPr>
        <w:t>/</w:t>
      </w:r>
      <w:r w:rsidR="004E5AE6">
        <w:rPr>
          <w:rFonts w:ascii="Consolas" w:eastAsia="Consolas" w:hAnsi="Consolas" w:cs="Consolas"/>
        </w:rPr>
        <w:t>datacubes/ReqXX</w:t>
      </w:r>
      <w:r>
        <w:rPr>
          <w:rFonts w:ascii="Consolas" w:eastAsia="Consolas" w:hAnsi="Consolas" w:cs="Consolas"/>
        </w:rPr>
        <w:t xml:space="preserve"> </w:t>
      </w:r>
    </w:p>
    <w:p w14:paraId="2C49FC4B" w14:textId="77777777" w:rsidR="00FD7DD9" w:rsidRDefault="006E4263">
      <w:r>
        <w:t>All requirements and conformance tests that appear in this document are denoted by partial URIs which are relative to this base.</w:t>
      </w:r>
    </w:p>
    <w:p w14:paraId="2D6097B3" w14:textId="77777777" w:rsidR="00FD7DD9" w:rsidRDefault="006E4263">
      <w:pPr>
        <w:pStyle w:val="Heading2"/>
        <w:numPr>
          <w:ilvl w:val="1"/>
          <w:numId w:val="11"/>
        </w:numPr>
      </w:pPr>
      <w:bookmarkStart w:id="128" w:name="_Toc523139874"/>
      <w:bookmarkStart w:id="129" w:name="_Toc16514915"/>
      <w:bookmarkStart w:id="130" w:name="_Toc16515209"/>
      <w:r>
        <w:t>Acronyms</w:t>
      </w:r>
      <w:bookmarkEnd w:id="128"/>
      <w:bookmarkEnd w:id="129"/>
      <w:bookmarkEnd w:id="130"/>
    </w:p>
    <w:p w14:paraId="3757B4EA" w14:textId="3FE739BB" w:rsidR="00276353" w:rsidRDefault="00276353" w:rsidP="00276353"/>
    <w:p w14:paraId="3B7C79F2" w14:textId="77777777" w:rsidR="00276353" w:rsidRDefault="00276353" w:rsidP="00276353">
      <w:r>
        <w:t>API - Application Programming Interface</w:t>
      </w:r>
    </w:p>
    <w:p w14:paraId="350F2C2F" w14:textId="5C7438F9" w:rsidR="00276353" w:rsidRDefault="00276353" w:rsidP="00276353">
      <w:r>
        <w:t xml:space="preserve">CEOS </w:t>
      </w:r>
      <w:del w:id="131" w:author="George Percivall" w:date="2019-10-23T09:58:00Z">
        <w:r w:rsidDel="00B23779">
          <w:delText>-</w:delText>
        </w:r>
      </w:del>
      <w:ins w:id="132" w:author="George Percivall" w:date="2019-10-23T09:58:00Z">
        <w:r w:rsidR="00B23779">
          <w:t>–</w:t>
        </w:r>
      </w:ins>
      <w:r>
        <w:t xml:space="preserve"> </w:t>
      </w:r>
      <w:ins w:id="133" w:author="George Percivall" w:date="2019-10-23T09:58:00Z">
        <w:r w:rsidR="00B23779">
          <w:t xml:space="preserve">Committee on </w:t>
        </w:r>
      </w:ins>
      <w:r>
        <w:t>Earth Observation Satellites</w:t>
      </w:r>
    </w:p>
    <w:p w14:paraId="221EDAD9" w14:textId="77777777" w:rsidR="00276353" w:rsidRDefault="00276353" w:rsidP="00276353">
      <w:r>
        <w:t>CIS - Coverage Implementation Schema</w:t>
      </w:r>
    </w:p>
    <w:p w14:paraId="14BE6D28" w14:textId="77777777" w:rsidR="00276353" w:rsidRDefault="00276353" w:rsidP="00276353">
      <w:r>
        <w:t>CRS - Coordinate Reference System</w:t>
      </w:r>
    </w:p>
    <w:p w14:paraId="686E6574" w14:textId="340F5BD6" w:rsidR="00276353" w:rsidDel="009F20C9" w:rsidRDefault="00276353" w:rsidP="00276353">
      <w:pPr>
        <w:rPr>
          <w:del w:id="134" w:author="George Percivall" w:date="2019-10-31T10:10:00Z"/>
        </w:rPr>
      </w:pPr>
      <w:del w:id="135" w:author="George Percivall" w:date="2019-10-31T10:10:00Z">
        <w:r w:rsidDel="009F20C9">
          <w:delText xml:space="preserve">DEM - Digital Elevation Model </w:delText>
        </w:r>
      </w:del>
    </w:p>
    <w:p w14:paraId="6E370FBE" w14:textId="77777777" w:rsidR="00276353" w:rsidRDefault="00276353" w:rsidP="00276353">
      <w:r>
        <w:t xml:space="preserve">DGGS - Discrete Global Grid Systems </w:t>
      </w:r>
    </w:p>
    <w:p w14:paraId="5163EED9" w14:textId="77777777" w:rsidR="00276353" w:rsidRDefault="00276353" w:rsidP="00276353">
      <w:r>
        <w:t xml:space="preserve">DIAS - Data and Information Access Services </w:t>
      </w:r>
    </w:p>
    <w:p w14:paraId="01CEDA5F" w14:textId="77777777" w:rsidR="00276353" w:rsidRDefault="00276353" w:rsidP="00276353">
      <w:r>
        <w:t>ECMWF - European Centre for Medium-Range Weather Forecasts</w:t>
      </w:r>
    </w:p>
    <w:p w14:paraId="4F10152E" w14:textId="6F14DD51" w:rsidR="00801BCB" w:rsidDel="00801BCB" w:rsidRDefault="00276353" w:rsidP="00801BCB">
      <w:pPr>
        <w:spacing w:before="120"/>
        <w:rPr>
          <w:del w:id="136" w:author="George Percivall" w:date="2019-10-23T15:12:00Z"/>
        </w:rPr>
      </w:pPr>
      <w:del w:id="137" w:author="George Percivall" w:date="2019-10-31T10:11:00Z">
        <w:r w:rsidRPr="00BC5410" w:rsidDel="009F20C9">
          <w:delText>GIS - Geographic Information System</w:delText>
        </w:r>
      </w:del>
    </w:p>
    <w:p w14:paraId="3977F39D" w14:textId="5899CFED" w:rsidR="00276353" w:rsidRPr="00BC5410" w:rsidRDefault="00276353" w:rsidP="00801BCB">
      <w:r w:rsidRPr="00BC5410">
        <w:t>ISO</w:t>
      </w:r>
      <w:del w:id="138" w:author="George Percivall" w:date="2019-10-31T10:12:00Z">
        <w:r w:rsidRPr="00BC5410" w:rsidDel="009F20C9">
          <w:delText>/IEC</w:delText>
        </w:r>
      </w:del>
      <w:r w:rsidRPr="00BC5410">
        <w:t xml:space="preserve"> </w:t>
      </w:r>
      <w:ins w:id="139" w:author="George Percivall" w:date="2019-10-23T15:12:00Z">
        <w:r w:rsidR="00801BCB">
          <w:t>-</w:t>
        </w:r>
      </w:ins>
      <w:ins w:id="140" w:author="George Percivall" w:date="2019-10-23T15:11:00Z">
        <w:r w:rsidR="00801BCB">
          <w:t xml:space="preserve"> </w:t>
        </w:r>
      </w:ins>
      <w:ins w:id="141" w:author="George Percivall" w:date="2019-10-23T15:12:00Z">
        <w:r w:rsidR="00801BCB" w:rsidRPr="00801BCB">
          <w:rPr>
            <w:rPrChange w:id="142" w:author="George Percivall" w:date="2019-10-23T15:12:00Z">
              <w:rPr>
                <w:rStyle w:val="Hyperlink"/>
              </w:rPr>
            </w:rPrChange>
          </w:rPr>
          <w:t>International Organization for Standardization</w:t>
        </w:r>
      </w:ins>
    </w:p>
    <w:p w14:paraId="49C9A95F" w14:textId="77777777" w:rsidR="00276353" w:rsidRDefault="00276353" w:rsidP="00276353">
      <w:r>
        <w:t xml:space="preserve">NGAC - National Geospatial Advisory Committee </w:t>
      </w:r>
    </w:p>
    <w:p w14:paraId="58738B76" w14:textId="304B0AEE" w:rsidR="00276353" w:rsidDel="009F20C9" w:rsidRDefault="00276353" w:rsidP="00276353">
      <w:pPr>
        <w:rPr>
          <w:del w:id="143" w:author="George Percivall" w:date="2019-10-31T10:12:00Z"/>
        </w:rPr>
      </w:pPr>
      <w:del w:id="144" w:author="George Percivall" w:date="2019-10-31T10:12:00Z">
        <w:r w:rsidDel="009F20C9">
          <w:delText xml:space="preserve">NWP - Numerical Weather Prediction </w:delText>
        </w:r>
      </w:del>
    </w:p>
    <w:p w14:paraId="63BA018F" w14:textId="77777777" w:rsidR="00276353" w:rsidRDefault="00276353" w:rsidP="00276353">
      <w:r>
        <w:t xml:space="preserve">OGC - Open Geospatial Consortium, </w:t>
      </w:r>
    </w:p>
    <w:p w14:paraId="71DAC707" w14:textId="77777777" w:rsidR="00276353" w:rsidRDefault="00276353" w:rsidP="00276353">
      <w:r>
        <w:t xml:space="preserve">OWS - OGC Web Service </w:t>
      </w:r>
    </w:p>
    <w:p w14:paraId="71124FF3" w14:textId="77777777" w:rsidR="00276353" w:rsidRDefault="00276353" w:rsidP="00276353">
      <w:r>
        <w:t>SQL/MDA - Structured Query Language/Multi-Dimensional Arrays</w:t>
      </w:r>
    </w:p>
    <w:p w14:paraId="66921995" w14:textId="729AF7D0" w:rsidR="00276353" w:rsidDel="009F20C9" w:rsidRDefault="00276353" w:rsidP="00276353">
      <w:pPr>
        <w:rPr>
          <w:del w:id="145" w:author="George Percivall" w:date="2019-10-31T10:12:00Z"/>
        </w:rPr>
      </w:pPr>
      <w:del w:id="146" w:author="George Percivall" w:date="2019-10-31T10:12:00Z">
        <w:r w:rsidDel="009F20C9">
          <w:delText>STAC - SpatioTemporal Asset Catalog</w:delText>
        </w:r>
      </w:del>
    </w:p>
    <w:p w14:paraId="0DEC5029" w14:textId="77777777" w:rsidR="00276353" w:rsidRDefault="00276353" w:rsidP="00276353">
      <w:r>
        <w:t xml:space="preserve">SWE - Sensor Web Enablement </w:t>
      </w:r>
    </w:p>
    <w:p w14:paraId="3DCBDF01" w14:textId="31D04AB8" w:rsidR="00276353" w:rsidDel="009F20C9" w:rsidRDefault="00276353" w:rsidP="00276353">
      <w:pPr>
        <w:rPr>
          <w:del w:id="147" w:author="George Percivall" w:date="2019-10-31T10:13:00Z"/>
        </w:rPr>
      </w:pPr>
      <w:del w:id="148" w:author="George Percivall" w:date="2019-10-31T10:13:00Z">
        <w:r w:rsidDel="009F20C9">
          <w:delText xml:space="preserve">UoM - Unit of Measure </w:delText>
        </w:r>
      </w:del>
    </w:p>
    <w:p w14:paraId="51370659" w14:textId="6D67872D" w:rsidR="00276353" w:rsidDel="009F20C9" w:rsidRDefault="00276353" w:rsidP="00276353">
      <w:pPr>
        <w:rPr>
          <w:del w:id="149" w:author="George Percivall" w:date="2019-10-31T10:13:00Z"/>
        </w:rPr>
      </w:pPr>
      <w:del w:id="150" w:author="George Percivall" w:date="2019-10-31T10:13:00Z">
        <w:r w:rsidDel="009F20C9">
          <w:delText xml:space="preserve">URI - Uniform Resource Identifier </w:delText>
        </w:r>
      </w:del>
    </w:p>
    <w:p w14:paraId="46FB6E21" w14:textId="0C3A4E56" w:rsidR="00276353" w:rsidRDefault="00276353" w:rsidP="00276353">
      <w:r>
        <w:t>WCPS - Web Coverage Processing Service</w:t>
      </w:r>
    </w:p>
    <w:p w14:paraId="36BCD41C" w14:textId="77777777" w:rsidR="00276353" w:rsidRDefault="00276353" w:rsidP="00276353">
      <w:r>
        <w:t xml:space="preserve">WCS - Web Coverage Service </w:t>
      </w:r>
    </w:p>
    <w:p w14:paraId="05221423" w14:textId="6DD4D3A0" w:rsidR="00276353" w:rsidDel="009F20C9" w:rsidRDefault="00276353" w:rsidP="00276353">
      <w:pPr>
        <w:rPr>
          <w:del w:id="151" w:author="George Percivall" w:date="2019-10-31T10:14:00Z"/>
        </w:rPr>
      </w:pPr>
      <w:del w:id="152" w:author="George Percivall" w:date="2019-10-31T10:14:00Z">
        <w:r w:rsidDel="009F20C9">
          <w:delText>WFS - Web Feature Service</w:delText>
        </w:r>
      </w:del>
    </w:p>
    <w:p w14:paraId="076B2DA7" w14:textId="77777777" w:rsidR="00276353" w:rsidRDefault="00276353" w:rsidP="00276353">
      <w:r>
        <w:t xml:space="preserve">WMS - Web Map Service </w:t>
      </w:r>
    </w:p>
    <w:p w14:paraId="35C31637" w14:textId="21D81BE9" w:rsidR="00276353" w:rsidRDefault="00276353" w:rsidP="00276353">
      <w:r>
        <w:t xml:space="preserve">WMTS - Web Map Tile Service </w:t>
      </w:r>
    </w:p>
    <w:p w14:paraId="1205BFDB" w14:textId="4CF4D377" w:rsidR="00276353" w:rsidRDefault="00276353" w:rsidP="00276353">
      <w:r>
        <w:t>WPS - Web Processing Service</w:t>
      </w:r>
    </w:p>
    <w:p w14:paraId="6DA86852" w14:textId="06B8F343" w:rsidR="00FD7DD9" w:rsidRDefault="006E4263">
      <w:r>
        <w:br w:type="page"/>
      </w:r>
    </w:p>
    <w:p w14:paraId="70B6F7C4" w14:textId="40F635AB" w:rsidR="00FD7DD9" w:rsidRDefault="00950115">
      <w:pPr>
        <w:pStyle w:val="Heading1"/>
        <w:numPr>
          <w:ilvl w:val="0"/>
          <w:numId w:val="11"/>
        </w:numPr>
      </w:pPr>
      <w:bookmarkStart w:id="153" w:name="_Toc16515210"/>
      <w:r>
        <w:rPr>
          <w:color w:val="000000" w:themeColor="text1"/>
        </w:rPr>
        <w:lastRenderedPageBreak/>
        <w:t xml:space="preserve">Objectives for </w:t>
      </w:r>
      <w:r w:rsidR="00446D2E">
        <w:rPr>
          <w:color w:val="000000" w:themeColor="text1"/>
        </w:rPr>
        <w:t>Geospatial</w:t>
      </w:r>
      <w:r w:rsidR="00811D97" w:rsidRPr="00B728CB">
        <w:rPr>
          <w:color w:val="000000" w:themeColor="text1"/>
        </w:rPr>
        <w:t xml:space="preserve"> </w:t>
      </w:r>
      <w:r w:rsidR="006E4263">
        <w:t>Data</w:t>
      </w:r>
      <w:r w:rsidR="003520C8">
        <w:t xml:space="preserve"> C</w:t>
      </w:r>
      <w:r w:rsidR="006E4263">
        <w:t>ube</w:t>
      </w:r>
      <w:r>
        <w:t>s</w:t>
      </w:r>
      <w:bookmarkEnd w:id="153"/>
      <w:r w:rsidR="006E4263">
        <w:t xml:space="preserve"> </w:t>
      </w:r>
    </w:p>
    <w:p w14:paraId="364BFC49" w14:textId="172D4F25" w:rsidR="00FD7DD9" w:rsidRDefault="006E4263" w:rsidP="0097346E">
      <w:pPr>
        <w:rPr>
          <w:ins w:id="154" w:author="George Percivall" w:date="2019-10-31T10:48:00Z"/>
        </w:rPr>
      </w:pPr>
      <w:r>
        <w:t xml:space="preserve">This document codifies a set of community practices </w:t>
      </w:r>
      <w:del w:id="155" w:author="George Percivall" w:date="2019-10-23T15:13:00Z">
        <w:r w:rsidR="00ED0962" w:rsidDel="00801BCB">
          <w:delText xml:space="preserve">based on </w:delText>
        </w:r>
      </w:del>
      <w:r>
        <w:t xml:space="preserve">regarding geospatial </w:t>
      </w:r>
      <w:r w:rsidR="00ED0962">
        <w:t xml:space="preserve">coverage </w:t>
      </w:r>
      <w:r w:rsidR="00436A97">
        <w:t>data cube</w:t>
      </w:r>
      <w:r>
        <w:t xml:space="preserve">s in order to promote </w:t>
      </w:r>
      <w:ins w:id="156" w:author="George Percivall" w:date="2019-10-23T15:14:00Z">
        <w:r w:rsidR="00801BCB">
          <w:t xml:space="preserve">coordinated </w:t>
        </w:r>
      </w:ins>
      <w:r>
        <w:t xml:space="preserve">development, proliferation and federation of </w:t>
      </w:r>
      <w:r w:rsidR="00436A97">
        <w:t>data cube</w:t>
      </w:r>
      <w:r>
        <w:t xml:space="preserve">s </w:t>
      </w:r>
      <w:r w:rsidR="00F96B03">
        <w:t>for the purpose of rendering</w:t>
      </w:r>
      <w:r>
        <w:t xml:space="preserve"> geospatial data more readily available for analysis and decision support.</w:t>
      </w:r>
    </w:p>
    <w:p w14:paraId="40420493" w14:textId="77777777" w:rsidR="00275EF9" w:rsidRDefault="00275EF9" w:rsidP="0097346E"/>
    <w:p w14:paraId="1C1A4D85" w14:textId="40E0C271" w:rsidR="00FD7DD9" w:rsidRDefault="006E4263">
      <w:r>
        <w:t>Key themes in this document are</w:t>
      </w:r>
      <w:r w:rsidR="004E1ABC">
        <w:t>:</w:t>
      </w:r>
      <w:r>
        <w:t xml:space="preserve"> </w:t>
      </w:r>
    </w:p>
    <w:p w14:paraId="53B428D2" w14:textId="718AFA9B" w:rsidR="00EF5F98" w:rsidRDefault="00EF5F98" w:rsidP="0050194B">
      <w:pPr>
        <w:pStyle w:val="ListParagraph"/>
        <w:numPr>
          <w:ilvl w:val="0"/>
          <w:numId w:val="25"/>
        </w:numPr>
      </w:pPr>
      <w:r>
        <w:t>Multidimensional spatial</w:t>
      </w:r>
      <w:r w:rsidR="00FF1691">
        <w:t>-</w:t>
      </w:r>
      <w:r>
        <w:t>temporal data cube structure with interoperable services.</w:t>
      </w:r>
    </w:p>
    <w:p w14:paraId="381CA85B" w14:textId="2A9683AF" w:rsidR="00FD7DD9" w:rsidRDefault="00446D2E" w:rsidP="0050194B">
      <w:pPr>
        <w:pStyle w:val="ListParagraph"/>
        <w:numPr>
          <w:ilvl w:val="0"/>
          <w:numId w:val="25"/>
        </w:numPr>
      </w:pPr>
      <w:r w:rsidRPr="0050194B">
        <w:t>Geospatial</w:t>
      </w:r>
      <w:r w:rsidR="00811D97" w:rsidRPr="0050194B">
        <w:t xml:space="preserve"> </w:t>
      </w:r>
      <w:r w:rsidR="006E4263">
        <w:t xml:space="preserve">Analytics.  A digital </w:t>
      </w:r>
      <w:r w:rsidR="0026323F">
        <w:t>infrastructure</w:t>
      </w:r>
      <w:r w:rsidR="006E4263">
        <w:t xml:space="preserve"> to manage</w:t>
      </w:r>
      <w:r w:rsidR="00FF1691">
        <w:t xml:space="preserve"> geospatial data</w:t>
      </w:r>
      <w:r w:rsidR="006E4263">
        <w:t xml:space="preserve"> and provide </w:t>
      </w:r>
      <w:r w:rsidR="00C85CD8">
        <w:t>access and</w:t>
      </w:r>
      <w:r w:rsidR="006E4263">
        <w:t xml:space="preserve"> analytics</w:t>
      </w:r>
      <w:r w:rsidR="00ED0962">
        <w:t xml:space="preserve"> services</w:t>
      </w:r>
      <w:r w:rsidR="00C85CD8">
        <w:t xml:space="preserve"> on the data.</w:t>
      </w:r>
    </w:p>
    <w:p w14:paraId="0E89B3D8" w14:textId="3567C745" w:rsidR="00B139CF" w:rsidRDefault="00811D97" w:rsidP="0050194B">
      <w:pPr>
        <w:pStyle w:val="ListParagraph"/>
        <w:numPr>
          <w:ilvl w:val="0"/>
          <w:numId w:val="25"/>
        </w:numPr>
      </w:pPr>
      <w:r>
        <w:t>Federation of Data C</w:t>
      </w:r>
      <w:r w:rsidR="006E4263">
        <w:t xml:space="preserve">ubes.  Coordination of accessibility and interoperability at </w:t>
      </w:r>
      <w:r w:rsidR="001D13E5">
        <w:t>multiple</w:t>
      </w:r>
      <w:r w:rsidR="00E624FF">
        <w:t>, distributed</w:t>
      </w:r>
      <w:r w:rsidR="006E4263">
        <w:t xml:space="preserve"> </w:t>
      </w:r>
      <w:r w:rsidR="00436A97">
        <w:t>data cube</w:t>
      </w:r>
      <w:r w:rsidR="006E4263">
        <w:t>s</w:t>
      </w:r>
      <w:r w:rsidR="00E624FF">
        <w:t xml:space="preserve"> provided by different organizations</w:t>
      </w:r>
      <w:ins w:id="157" w:author="George Percivall" w:date="2019-10-23T09:59:00Z">
        <w:r w:rsidR="00B23779">
          <w:t xml:space="preserve"> using open consensus stan</w:t>
        </w:r>
      </w:ins>
      <w:ins w:id="158" w:author="George Percivall" w:date="2019-10-23T10:00:00Z">
        <w:r w:rsidR="00B23779">
          <w:t>d</w:t>
        </w:r>
      </w:ins>
      <w:ins w:id="159" w:author="George Percivall" w:date="2019-10-23T09:59:00Z">
        <w:r w:rsidR="00B23779">
          <w:t>ards</w:t>
        </w:r>
      </w:ins>
      <w:r w:rsidR="006E4263">
        <w:t>.</w:t>
      </w:r>
      <w:r w:rsidR="0047462E">
        <w:t xml:space="preserve"> Users should be able to access any data cube in the federation without knowing the location. </w:t>
      </w:r>
    </w:p>
    <w:p w14:paraId="5107FC29" w14:textId="77777777" w:rsidR="00275EF9" w:rsidRDefault="00275EF9" w:rsidP="00B139CF">
      <w:pPr>
        <w:rPr>
          <w:ins w:id="160" w:author="George Percivall" w:date="2019-10-31T10:48:00Z"/>
        </w:rPr>
      </w:pPr>
    </w:p>
    <w:p w14:paraId="4BEE8CA2" w14:textId="3FB655D7" w:rsidR="00B139CF" w:rsidRDefault="00B139CF" w:rsidP="00B139CF">
      <w:r>
        <w:t>Data Cube</w:t>
      </w:r>
      <w:r w:rsidR="00B17521">
        <w:t xml:space="preserve"> related</w:t>
      </w:r>
      <w:r>
        <w:t xml:space="preserve"> </w:t>
      </w:r>
      <w:r w:rsidR="00B17521">
        <w:t>technologies</w:t>
      </w:r>
      <w:r>
        <w:t xml:space="preserve"> are demonstrating to be an efficient technical mean to achieve the needed bridge from </w:t>
      </w:r>
      <w:r w:rsidR="0026323F">
        <w:t xml:space="preserve">large amounts of observational (e.g. </w:t>
      </w:r>
      <w:r>
        <w:t>remote sensing</w:t>
      </w:r>
      <w:r w:rsidR="0026323F">
        <w:t xml:space="preserve">) and other geospatial data </w:t>
      </w:r>
      <w:r>
        <w:t>to the wider geospatial domain. Data Cubes technology can support analytics through:</w:t>
      </w:r>
    </w:p>
    <w:p w14:paraId="187F3B74" w14:textId="77777777" w:rsidR="00021377" w:rsidRDefault="00021377" w:rsidP="00B139CF">
      <w:pPr>
        <w:pStyle w:val="ListParagraph"/>
        <w:numPr>
          <w:ilvl w:val="0"/>
          <w:numId w:val="25"/>
        </w:numPr>
      </w:pPr>
      <w:r>
        <w:t xml:space="preserve">Providing harmonized, aggregated access to large amounts of </w:t>
      </w:r>
      <w:r w:rsidR="00A21F73">
        <w:t xml:space="preserve">geospatial data </w:t>
      </w:r>
      <w:r>
        <w:t>by offering a logical view of single, multi-dimensional objects;</w:t>
      </w:r>
    </w:p>
    <w:p w14:paraId="1995FC18" w14:textId="4DB37233" w:rsidR="00B139CF" w:rsidRDefault="00B139CF" w:rsidP="00B139CF">
      <w:pPr>
        <w:pStyle w:val="ListParagraph"/>
        <w:numPr>
          <w:ilvl w:val="0"/>
          <w:numId w:val="25"/>
        </w:numPr>
      </w:pPr>
      <w:r>
        <w:t>Drilling through long time series of different satellite series more efficiently;</w:t>
      </w:r>
    </w:p>
    <w:p w14:paraId="7450698F" w14:textId="516D7C20" w:rsidR="00B139CF" w:rsidRDefault="00B139CF" w:rsidP="0050194B">
      <w:pPr>
        <w:pStyle w:val="ListParagraph"/>
        <w:numPr>
          <w:ilvl w:val="0"/>
          <w:numId w:val="25"/>
        </w:numPr>
      </w:pPr>
      <w:r>
        <w:t>Efficiently merging different information sources (</w:t>
      </w:r>
      <w:ins w:id="161" w:author="George Percivall" w:date="2019-10-23T10:01:00Z">
        <w:r w:rsidR="00B23779" w:rsidRPr="00B23779">
          <w:t>remote-sensing and in-situ, authoritative and non-authoritative</w:t>
        </w:r>
      </w:ins>
      <w:ins w:id="162" w:author="George Percivall" w:date="2019-10-23T10:02:00Z">
        <w:r w:rsidR="00B23779" w:rsidDel="00B23779">
          <w:t xml:space="preserve"> </w:t>
        </w:r>
      </w:ins>
      <w:del w:id="163" w:author="George Percivall" w:date="2019-10-23T10:01:00Z">
        <w:r w:rsidDel="00B23779">
          <w:delText>space, airborne, in-situ, GIS</w:delText>
        </w:r>
      </w:del>
      <w:r>
        <w:t>)</w:t>
      </w:r>
    </w:p>
    <w:p w14:paraId="0A69B98F" w14:textId="139D236D" w:rsidR="00B139CF" w:rsidRDefault="008E7EAC">
      <w:r>
        <w:t xml:space="preserve">Historically, geospatial data cubes were introduced some time ago [Baumann 1992].  Recent activity by </w:t>
      </w:r>
      <w:r w:rsidR="0030740B">
        <w:t>organizations listed in Annex C</w:t>
      </w:r>
      <w:r w:rsidR="001B3E3A">
        <w:t xml:space="preserve"> provide the support for </w:t>
      </w:r>
      <w:r w:rsidR="0030740B">
        <w:t>this</w:t>
      </w:r>
      <w:r w:rsidR="001B3E3A">
        <w:t xml:space="preserve"> Geospatial </w:t>
      </w:r>
      <w:r w:rsidR="00ED0962">
        <w:t xml:space="preserve">Coverage </w:t>
      </w:r>
      <w:r w:rsidR="001B3E3A">
        <w:t>Data Cube Community Practice.</w:t>
      </w:r>
    </w:p>
    <w:p w14:paraId="6ECFD378" w14:textId="77777777" w:rsidR="00FD7DD9" w:rsidRDefault="006E4263">
      <w:pPr>
        <w:pStyle w:val="Heading1"/>
        <w:numPr>
          <w:ilvl w:val="0"/>
          <w:numId w:val="11"/>
        </w:numPr>
      </w:pPr>
      <w:bookmarkStart w:id="164" w:name="_Toc16515211"/>
      <w:r>
        <w:t>Information model: Geospatial Coverages</w:t>
      </w:r>
      <w:bookmarkEnd w:id="164"/>
    </w:p>
    <w:p w14:paraId="35F08E44" w14:textId="0C1F3189" w:rsidR="00FD7DD9" w:rsidRDefault="006E4263">
      <w:r>
        <w:t>To support analytics, a data cube shall use an information model that minimizes artifacts of how the data was created or acquired and support analytics on the information model that are of value to</w:t>
      </w:r>
      <w:r w:rsidR="00E624FF">
        <w:t xml:space="preserve"> analysts</w:t>
      </w:r>
      <w:r>
        <w:t>. The Geographic Coverage concept provides such an information model. A Geographic Coverage associates positions within a bounded space (its domain) to attribute values (its range). [OGC 2006]</w:t>
      </w:r>
      <w:r w:rsidR="00ED32E3">
        <w:t>.</w:t>
      </w:r>
    </w:p>
    <w:p w14:paraId="1BB146E5" w14:textId="161542A1" w:rsidR="00ED32E3" w:rsidRDefault="00ED32E3">
      <w:r>
        <w:t xml:space="preserve">To be clear, this Community </w:t>
      </w:r>
      <w:r w:rsidR="001625FD">
        <w:t>Practice</w:t>
      </w:r>
      <w:r>
        <w:t xml:space="preserve"> defines </w:t>
      </w:r>
      <w:r w:rsidR="001625FD">
        <w:t>three related</w:t>
      </w:r>
      <w:r>
        <w:t xml:space="preserve"> concepts:</w:t>
      </w:r>
    </w:p>
    <w:p w14:paraId="72928614" w14:textId="77777777" w:rsidR="00ED32E3" w:rsidRDefault="00ED32E3" w:rsidP="00ED32E3">
      <w:pPr>
        <w:pStyle w:val="ListParagraph"/>
        <w:numPr>
          <w:ilvl w:val="0"/>
          <w:numId w:val="33"/>
        </w:numPr>
      </w:pPr>
      <w:r w:rsidRPr="00ED32E3">
        <w:t xml:space="preserve">Data Cube </w:t>
      </w:r>
    </w:p>
    <w:p w14:paraId="2ADE246D" w14:textId="77777777" w:rsidR="00ED32E3" w:rsidRDefault="00ED32E3" w:rsidP="009A3F4A">
      <w:pPr>
        <w:pStyle w:val="ListParagraph"/>
        <w:numPr>
          <w:ilvl w:val="1"/>
          <w:numId w:val="33"/>
        </w:numPr>
        <w:ind w:left="1080"/>
      </w:pPr>
      <w:r w:rsidRPr="00ED32E3">
        <w:t xml:space="preserve">Multi-dimensional ("n-D") array of values. Even though it is called a 'cube', it can be 1-dimensional, 2-dimensional, 3-dimensional, or higher-dimensional. </w:t>
      </w:r>
    </w:p>
    <w:p w14:paraId="08720AC8" w14:textId="2C9D9FB8" w:rsidR="00ED32E3" w:rsidRDefault="00ED32E3" w:rsidP="00ED32E3">
      <w:pPr>
        <w:pStyle w:val="ListParagraph"/>
        <w:numPr>
          <w:ilvl w:val="0"/>
          <w:numId w:val="33"/>
        </w:numPr>
      </w:pPr>
      <w:r w:rsidRPr="00ED32E3">
        <w:t xml:space="preserve">Geospatial </w:t>
      </w:r>
      <w:ins w:id="165" w:author="George Percivall" w:date="2019-10-31T10:16:00Z">
        <w:r w:rsidR="009F20C9">
          <w:t xml:space="preserve">Coverage </w:t>
        </w:r>
      </w:ins>
      <w:r w:rsidRPr="00ED32E3">
        <w:t>Data Cube</w:t>
      </w:r>
    </w:p>
    <w:p w14:paraId="35C1B8FC" w14:textId="77777777" w:rsidR="00ED32E3" w:rsidRDefault="00ED32E3" w:rsidP="009A3F4A">
      <w:pPr>
        <w:pStyle w:val="ListParagraph"/>
        <w:numPr>
          <w:ilvl w:val="1"/>
          <w:numId w:val="33"/>
        </w:numPr>
        <w:ind w:left="1080"/>
      </w:pPr>
      <w:r w:rsidRPr="00ED32E3">
        <w:t>A Data Cube established on basis of a Coverage with a specific rectified grid or grid system for geospatial data with at least one dimension of spatial or temporal definition.</w:t>
      </w:r>
    </w:p>
    <w:p w14:paraId="5298E42C" w14:textId="38F2AB3F" w:rsidR="00ED32E3" w:rsidRDefault="00ED32E3" w:rsidP="00ED32E3">
      <w:pPr>
        <w:pStyle w:val="ListParagraph"/>
        <w:numPr>
          <w:ilvl w:val="0"/>
          <w:numId w:val="33"/>
        </w:numPr>
      </w:pPr>
      <w:r w:rsidRPr="00ED32E3">
        <w:t>Geospatial Data</w:t>
      </w:r>
      <w:ins w:id="166" w:author="George Percivall" w:date="2019-10-31T10:16:00Z">
        <w:r w:rsidR="009F20C9">
          <w:t xml:space="preserve"> Coverage</w:t>
        </w:r>
      </w:ins>
      <w:r w:rsidRPr="00ED32E3">
        <w:t xml:space="preserve"> Cube Service</w:t>
      </w:r>
    </w:p>
    <w:p w14:paraId="080C36AB" w14:textId="4543BC3A" w:rsidR="00ED32E3" w:rsidRPr="00054AB2" w:rsidRDefault="00ED32E3" w:rsidP="009A3F4A">
      <w:pPr>
        <w:pStyle w:val="ListParagraph"/>
        <w:numPr>
          <w:ilvl w:val="1"/>
          <w:numId w:val="33"/>
        </w:numPr>
        <w:ind w:left="1080"/>
      </w:pPr>
      <w:r w:rsidRPr="00054AB2">
        <w:t>Online service that provides access and analytics on Geospatial Data Cubes.</w:t>
      </w:r>
    </w:p>
    <w:p w14:paraId="6EE8D57F" w14:textId="77777777" w:rsidR="00ED32E3" w:rsidRDefault="00ED32E3"/>
    <w:p w14:paraId="67DE9AD2" w14:textId="3F17DECD" w:rsidR="008E117F" w:rsidRDefault="006E4263">
      <w:pPr>
        <w:rPr>
          <w:ins w:id="167" w:author="George Percivall" w:date="2019-10-31T10:50:00Z"/>
        </w:rPr>
      </w:pPr>
      <w:r>
        <w:t>Although the name “</w:t>
      </w:r>
      <w:r w:rsidR="00436A97">
        <w:t>data cube</w:t>
      </w:r>
      <w:r>
        <w:t>” suggests a 3-dimensional model, the</w:t>
      </w:r>
      <w:r w:rsidR="00327077">
        <w:t xml:space="preserve"> geospatial</w:t>
      </w:r>
      <w:r>
        <w:t xml:space="preserve"> </w:t>
      </w:r>
      <w:r w:rsidR="00436A97">
        <w:t>data cube</w:t>
      </w:r>
      <w:r>
        <w:t xml:space="preserve"> model is not restricted to that. The spectrum of dimensions includes </w:t>
      </w:r>
      <w:r w:rsidR="00CE39CC">
        <w:t xml:space="preserve">1-D sensor data, </w:t>
      </w:r>
      <w:r>
        <w:t>2-D imagery, 3-D x/y/t image time</w:t>
      </w:r>
      <w:r w:rsidR="00E51CEC">
        <w:t>-</w:t>
      </w:r>
      <w:r>
        <w:t xml:space="preserve">series and x/y/z subsurface voxel data, and 4-D x/y/z/t climate and ocean </w:t>
      </w:r>
      <w:r w:rsidR="00436A97">
        <w:t>data cube</w:t>
      </w:r>
      <w:r>
        <w:t xml:space="preserve">s. </w:t>
      </w:r>
    </w:p>
    <w:p w14:paraId="11CB27C1" w14:textId="77777777" w:rsidR="00275EF9" w:rsidRDefault="00275EF9"/>
    <w:p w14:paraId="3812211E" w14:textId="4C9E5234" w:rsidR="00BA3884" w:rsidRDefault="008E117F" w:rsidP="00327077">
      <w:r>
        <w:t xml:space="preserve">For the temporal dimension, a </w:t>
      </w:r>
      <w:r w:rsidR="00BA3884">
        <w:t xml:space="preserve">temporal coordinate system </w:t>
      </w:r>
      <w:r>
        <w:t xml:space="preserve">is required.  </w:t>
      </w:r>
      <w:r w:rsidR="00BA3884">
        <w:t>A temporal coordinate system measures time system based on an interval scale on which distance is measured as a multiple of a single unit of time.  O</w:t>
      </w:r>
      <w:r w:rsidR="00BA3884" w:rsidRPr="00BA3884">
        <w:t>rdinal temporal reference system</w:t>
      </w:r>
      <w:r w:rsidR="00BA3884">
        <w:t xml:space="preserve">s </w:t>
      </w:r>
      <w:r w:rsidR="00327077">
        <w:t xml:space="preserve">and </w:t>
      </w:r>
      <w:r>
        <w:t>calendar</w:t>
      </w:r>
      <w:r w:rsidR="00327077">
        <w:t>s</w:t>
      </w:r>
      <w:r>
        <w:t xml:space="preserve"> need not be supported.</w:t>
      </w:r>
      <w:r w:rsidR="00BA3884">
        <w:t xml:space="preserve">  </w:t>
      </w:r>
    </w:p>
    <w:p w14:paraId="42433B2A" w14:textId="140E9030" w:rsidR="00327077" w:rsidRDefault="00327077" w:rsidP="00327077"/>
    <w:tbl>
      <w:tblPr>
        <w:tblW w:w="0" w:type="auto"/>
        <w:tblInd w:w="108" w:type="dxa"/>
        <w:tblLayout w:type="fixed"/>
        <w:tblCellMar>
          <w:top w:w="57" w:type="dxa"/>
          <w:bottom w:w="57" w:type="dxa"/>
        </w:tblCellMar>
        <w:tblLook w:val="0000" w:firstRow="0" w:lastRow="0" w:firstColumn="0" w:lastColumn="0" w:noHBand="0" w:noVBand="0"/>
      </w:tblPr>
      <w:tblGrid>
        <w:gridCol w:w="8647"/>
      </w:tblGrid>
      <w:tr w:rsidR="00CE4E49" w:rsidRPr="00CD2BE4" w14:paraId="31603A02" w14:textId="77777777" w:rsidTr="008A6889">
        <w:trPr>
          <w:trHeight w:val="225"/>
        </w:trPr>
        <w:tc>
          <w:tcPr>
            <w:tcW w:w="8647" w:type="dxa"/>
            <w:tcBorders>
              <w:top w:val="single" w:sz="4" w:space="0" w:color="000000"/>
              <w:left w:val="single" w:sz="4" w:space="0" w:color="000000"/>
              <w:bottom w:val="single" w:sz="4" w:space="0" w:color="000000"/>
              <w:right w:val="single" w:sz="4" w:space="0" w:color="000000"/>
            </w:tcBorders>
            <w:shd w:val="clear" w:color="auto" w:fill="D9D9D9"/>
          </w:tcPr>
          <w:p w14:paraId="5579813F" w14:textId="77777777" w:rsidR="00CE4E49" w:rsidRPr="00CD2BE4" w:rsidRDefault="00CE4E49" w:rsidP="008A6889">
            <w:pPr>
              <w:pStyle w:val="RequirementTableTitle"/>
              <w:framePr w:hSpace="0" w:wrap="auto" w:vAnchor="margin" w:yAlign="inline"/>
              <w:suppressOverlap w:val="0"/>
            </w:pPr>
            <w:r w:rsidRPr="00CD2BE4">
              <w:t>Requirement</w:t>
            </w:r>
          </w:p>
        </w:tc>
      </w:tr>
      <w:tr w:rsidR="00CE4E49" w:rsidRPr="00CD2BE4" w14:paraId="788AFD3B" w14:textId="77777777" w:rsidTr="008A6889">
        <w:trPr>
          <w:trHeight w:val="225"/>
        </w:trPr>
        <w:tc>
          <w:tcPr>
            <w:tcW w:w="8647" w:type="dxa"/>
            <w:tcBorders>
              <w:top w:val="single" w:sz="4" w:space="0" w:color="000000"/>
              <w:left w:val="single" w:sz="4" w:space="0" w:color="000000"/>
              <w:bottom w:val="single" w:sz="4" w:space="0" w:color="000000"/>
              <w:right w:val="single" w:sz="4" w:space="0" w:color="000000"/>
            </w:tcBorders>
          </w:tcPr>
          <w:p w14:paraId="539E3CB0" w14:textId="498BA1B2" w:rsidR="00CE4E49" w:rsidRPr="00CD2BE4" w:rsidRDefault="007303FA" w:rsidP="008A6889">
            <w:pPr>
              <w:pStyle w:val="SpecelementURL"/>
            </w:pPr>
            <w:hyperlink r:id="rId12" w:history="1">
              <w:r w:rsidR="00CE4E49" w:rsidRPr="00DC7B59">
                <w:rPr>
                  <w:rStyle w:val="Hyperlink"/>
                </w:rPr>
                <w:t>https://opengeospatial.org/bp/datacubes/Req02</w:t>
              </w:r>
            </w:hyperlink>
            <w:r w:rsidR="00CE4E49">
              <w:t xml:space="preserve"> </w:t>
            </w:r>
          </w:p>
        </w:tc>
      </w:tr>
      <w:tr w:rsidR="00CE4E49" w:rsidRPr="00CD2BE4" w14:paraId="355DD996" w14:textId="77777777" w:rsidTr="008A6889">
        <w:trPr>
          <w:trHeight w:val="300"/>
        </w:trPr>
        <w:tc>
          <w:tcPr>
            <w:tcW w:w="8647" w:type="dxa"/>
            <w:tcBorders>
              <w:top w:val="single" w:sz="4" w:space="0" w:color="000000"/>
              <w:left w:val="single" w:sz="4" w:space="0" w:color="000000"/>
              <w:bottom w:val="single" w:sz="4" w:space="0" w:color="000000"/>
              <w:right w:val="single" w:sz="4" w:space="0" w:color="000000"/>
            </w:tcBorders>
          </w:tcPr>
          <w:p w14:paraId="0721C3B6" w14:textId="55A6A8BD" w:rsidR="00CE4E49" w:rsidRPr="0026278B" w:rsidRDefault="00CE4E49" w:rsidP="00C17EEA">
            <w:pPr>
              <w:pStyle w:val="Requirement"/>
            </w:pPr>
            <w:bookmarkStart w:id="168" w:name="_Ref268869038"/>
            <w:bookmarkStart w:id="169" w:name="_Ref268869040"/>
            <w:bookmarkStart w:id="170" w:name="_Toc272488407"/>
            <w:bookmarkStart w:id="171" w:name="_Toc16513837"/>
            <w:bookmarkStart w:id="172" w:name="_Toc16513850"/>
            <w:r w:rsidRPr="0026278B">
              <w:t>A Geospatial Data Cube</w:t>
            </w:r>
            <w:r w:rsidR="00526414">
              <w:t xml:space="preserve"> shall</w:t>
            </w:r>
            <w:r w:rsidRPr="0026278B">
              <w:t xml:space="preserve"> use the Geographic Coverage model as defined in OGC Coverage Implementation Schema (CIS).</w:t>
            </w:r>
            <w:bookmarkEnd w:id="168"/>
            <w:bookmarkEnd w:id="169"/>
            <w:bookmarkEnd w:id="170"/>
            <w:bookmarkEnd w:id="171"/>
            <w:bookmarkEnd w:id="172"/>
          </w:p>
        </w:tc>
      </w:tr>
    </w:tbl>
    <w:p w14:paraId="684B0A8A" w14:textId="77777777" w:rsidR="009B27E3" w:rsidRDefault="009B27E3"/>
    <w:p w14:paraId="21E039EF" w14:textId="092CD740" w:rsidR="00FD7DD9" w:rsidRDefault="006E4263">
      <w:r>
        <w:t>Th</w:t>
      </w:r>
      <w:r w:rsidR="004E1ABC">
        <w:t>e</w:t>
      </w:r>
      <w:r>
        <w:t xml:space="preserve"> Coverage Implementation Schema (CIS)</w:t>
      </w:r>
      <w:r w:rsidR="004E1ABC">
        <w:t xml:space="preserve"> specification</w:t>
      </w:r>
      <w:r w:rsidR="008B2401">
        <w:t xml:space="preserve"> [OGC 2017</w:t>
      </w:r>
      <w:r w:rsidR="001A722A">
        <w:t>]</w:t>
      </w:r>
      <w:r>
        <w:t xml:space="preserve"> establishes a concrete, interoperable, conformance-testable Coverage. CIS is based on the abstract concepts of OGC Abstract Topic 6 [OGC 2006]. CIS is interoperable in the sense that coverages can be conformance tested, regardless of their data format encoding, down to the level of single “pixels” or “voxels.”  CIS provides for grid</w:t>
      </w:r>
      <w:r w:rsidR="008C21E3">
        <w:t>s such as</w:t>
      </w:r>
      <w:r>
        <w:t xml:space="preserve"> shown</w:t>
      </w:r>
      <w:r w:rsidR="00BD53EF">
        <w:t xml:space="preserve"> </w:t>
      </w:r>
      <w:r>
        <w:t>in Figure 1</w:t>
      </w:r>
      <w:r w:rsidR="008C21E3">
        <w:t>: including combinations of regular and irregular axis; and showing grids over time as a vertical axis.</w:t>
      </w:r>
      <w:r>
        <w:t>.</w:t>
      </w:r>
      <w:r w:rsidR="00BD53EF">
        <w:t xml:space="preserve">  </w:t>
      </w:r>
    </w:p>
    <w:p w14:paraId="29BCC2DD" w14:textId="701C1562" w:rsidR="001A722A" w:rsidRDefault="00112FB6" w:rsidP="0050194B">
      <w:pPr>
        <w:pBdr>
          <w:top w:val="nil"/>
          <w:left w:val="nil"/>
          <w:bottom w:val="nil"/>
          <w:right w:val="nil"/>
          <w:between w:val="nil"/>
        </w:pBdr>
        <w:spacing w:after="200"/>
        <w:jc w:val="center"/>
        <w:rPr>
          <w:noProof/>
        </w:rPr>
      </w:pPr>
      <w:r w:rsidRPr="00112FB6">
        <w:rPr>
          <w:noProof/>
        </w:rPr>
        <w:drawing>
          <wp:inline distT="0" distB="0" distL="0" distR="0" wp14:anchorId="6B573C1B" wp14:editId="35535BC8">
            <wp:extent cx="3770721" cy="2692749"/>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94447" cy="2709692"/>
                    </a:xfrm>
                    <a:prstGeom prst="rect">
                      <a:avLst/>
                    </a:prstGeom>
                  </pic:spPr>
                </pic:pic>
              </a:graphicData>
            </a:graphic>
          </wp:inline>
        </w:drawing>
      </w:r>
    </w:p>
    <w:p w14:paraId="16C9D9C1" w14:textId="6C816C90" w:rsidR="00112FB6" w:rsidRPr="008C21E3" w:rsidRDefault="00112FB6" w:rsidP="00112FB6">
      <w:pPr>
        <w:pBdr>
          <w:top w:val="nil"/>
          <w:left w:val="nil"/>
          <w:bottom w:val="nil"/>
          <w:right w:val="nil"/>
          <w:between w:val="nil"/>
        </w:pBdr>
        <w:spacing w:after="200"/>
        <w:jc w:val="center"/>
        <w:rPr>
          <w:i/>
          <w:color w:val="1F497D"/>
        </w:rPr>
      </w:pPr>
      <w:r w:rsidRPr="008C21E3">
        <w:rPr>
          <w:i/>
          <w:color w:val="1F497D"/>
        </w:rPr>
        <w:t xml:space="preserve">Figure </w:t>
      </w:r>
      <w:r w:rsidRPr="00112FB6">
        <w:rPr>
          <w:i/>
          <w:color w:val="1F497D"/>
        </w:rPr>
        <w:fldChar w:fldCharType="begin"/>
      </w:r>
      <w:r w:rsidRPr="008C21E3">
        <w:rPr>
          <w:i/>
          <w:color w:val="1F497D"/>
        </w:rPr>
        <w:instrText xml:space="preserve"> SEQ Figure \* ARABIC </w:instrText>
      </w:r>
      <w:r w:rsidRPr="00112FB6">
        <w:rPr>
          <w:i/>
          <w:color w:val="1F497D"/>
        </w:rPr>
        <w:fldChar w:fldCharType="separate"/>
      </w:r>
      <w:r w:rsidR="005678C3">
        <w:rPr>
          <w:i/>
          <w:noProof/>
          <w:color w:val="1F497D"/>
        </w:rPr>
        <w:t>1</w:t>
      </w:r>
      <w:r w:rsidRPr="00112FB6">
        <w:rPr>
          <w:i/>
          <w:color w:val="1F497D"/>
        </w:rPr>
        <w:fldChar w:fldCharType="end"/>
      </w:r>
      <w:r w:rsidRPr="008C21E3">
        <w:rPr>
          <w:i/>
          <w:color w:val="1F497D"/>
        </w:rPr>
        <w:t xml:space="preserve">. </w:t>
      </w:r>
      <w:r>
        <w:rPr>
          <w:i/>
          <w:color w:val="1F497D"/>
        </w:rPr>
        <w:t xml:space="preserve"> </w:t>
      </w:r>
      <w:r w:rsidR="008C21E3">
        <w:rPr>
          <w:i/>
          <w:color w:val="1F497D"/>
        </w:rPr>
        <w:t xml:space="preserve">Example </w:t>
      </w:r>
      <w:r>
        <w:rPr>
          <w:i/>
          <w:color w:val="1F497D"/>
        </w:rPr>
        <w:t>Grid</w:t>
      </w:r>
      <w:r w:rsidR="008C21E3">
        <w:rPr>
          <w:i/>
          <w:color w:val="1F497D"/>
        </w:rPr>
        <w:t>s consistent with CIS</w:t>
      </w:r>
      <w:r>
        <w:rPr>
          <w:i/>
          <w:color w:val="1F497D"/>
        </w:rPr>
        <w:t xml:space="preserve"> </w:t>
      </w:r>
    </w:p>
    <w:p w14:paraId="213F1926" w14:textId="019280E3" w:rsidR="00BD53EF" w:rsidRDefault="001A722A" w:rsidP="001A722A">
      <w:pPr>
        <w:pStyle w:val="NormalWeb"/>
      </w:pPr>
      <w:r>
        <w:t xml:space="preserve">As defined in CIS, the domain set of a Coverage determines the exact locations of a coverage overall and its set of direct positions. The domain set is defined through an ordered list of axes whose lower and upper bounds establish the extent along each axis. </w:t>
      </w:r>
      <w:r>
        <w:lastRenderedPageBreak/>
        <w:t xml:space="preserve">The axis sequence and their meaning is defined by the CRS. This domain set CRS is called the coverage’s </w:t>
      </w:r>
      <w:r>
        <w:rPr>
          <w:rStyle w:val="Emphasis"/>
        </w:rPr>
        <w:t>Native CRS</w:t>
      </w:r>
      <w:r>
        <w:t>.</w:t>
      </w:r>
      <w:r w:rsidR="00BD53EF">
        <w:t xml:space="preserve">  CIS supports all CRSs including Euclidean and spherical, </w:t>
      </w:r>
      <w:r w:rsidR="008C21E3">
        <w:t xml:space="preserve">and </w:t>
      </w:r>
      <w:r w:rsidR="00BD53EF">
        <w:t xml:space="preserve">geographic. </w:t>
      </w:r>
      <w:r w:rsidR="008C21E3">
        <w:t xml:space="preserve"> CRSs maybe defined by identifier</w:t>
      </w:r>
      <w:r w:rsidR="005247B4">
        <w:t xml:space="preserve"> and listing in a registry</w:t>
      </w:r>
      <w:r w:rsidR="008C21E3">
        <w:t>, e.g., EPSG, or by custom definition</w:t>
      </w:r>
      <w:r w:rsidR="005247B4">
        <w:t xml:space="preserve"> of the CRS</w:t>
      </w:r>
      <w:r w:rsidR="008C21E3">
        <w:t>.</w:t>
      </w:r>
    </w:p>
    <w:p w14:paraId="60D13810" w14:textId="6AF6AA37" w:rsidR="001A722A" w:rsidRDefault="001A722A" w:rsidP="001A722A">
      <w:pPr>
        <w:pStyle w:val="NormalWeb"/>
      </w:pPr>
      <w:r>
        <w:t xml:space="preserve">Additionally, some redundant information is present in the domain set for efficiency reasons: the number of dimensions, axis labels, and UoM (Unit of Measure) labels simplify parsing the coverage as the parser does not have to retrieve the CRS definition, such as from the OGC CRS resolver at </w:t>
      </w:r>
      <w:hyperlink r:id="rId14" w:history="1">
        <w:r>
          <w:rPr>
            <w:rStyle w:val="Hyperlink"/>
          </w:rPr>
          <w:t>http://www.opengis.net/def/crs</w:t>
        </w:r>
      </w:hyperlink>
      <w:r>
        <w:t xml:space="preserve"> and </w:t>
      </w:r>
      <w:hyperlink r:id="rId15" w:history="1">
        <w:r>
          <w:rPr>
            <w:rStyle w:val="Hyperlink"/>
          </w:rPr>
          <w:t>http://www.opengis.net/def/crs-compound</w:t>
        </w:r>
      </w:hyperlink>
      <w:r>
        <w:t>.</w:t>
      </w:r>
    </w:p>
    <w:p w14:paraId="28C72C8B" w14:textId="368DAB0B" w:rsidR="001A722A" w:rsidRDefault="001A722A">
      <w:pPr>
        <w:rPr>
          <w:ins w:id="173" w:author="George Percivall" w:date="2019-10-23T14:42:00Z"/>
        </w:rPr>
      </w:pPr>
      <w:r>
        <w:t>As defined in CIS, t</w:t>
      </w:r>
      <w:r w:rsidRPr="001A722A">
        <w:t>he RangeType component adds a structure description and technical metadata required for an appropriate (however, application independent) understanding of a coverage. For this structure description, the SWE Common DataRecord</w:t>
      </w:r>
      <w:r w:rsidR="00B24824">
        <w:t xml:space="preserve"> [OGC 2011]</w:t>
      </w:r>
      <w:r w:rsidRPr="001A722A">
        <w:t xml:space="preserve"> is used. Optionally, interpolation directives can be added.</w:t>
      </w:r>
      <w:r w:rsidR="0050194B">
        <w:t xml:space="preserve">   </w:t>
      </w:r>
    </w:p>
    <w:p w14:paraId="73E78342" w14:textId="77777777" w:rsidR="00995A39" w:rsidRDefault="00995A39">
      <w:pPr>
        <w:rPr>
          <w:ins w:id="174" w:author="George Percivall" w:date="2019-10-23T14:42:00Z"/>
        </w:rPr>
      </w:pPr>
    </w:p>
    <w:p w14:paraId="5ECDA24C" w14:textId="22ABFD35" w:rsidR="00995A39" w:rsidRPr="00995A39" w:rsidRDefault="00995A39" w:rsidP="00995A39">
      <w:pPr>
        <w:rPr>
          <w:ins w:id="175" w:author="George Percivall" w:date="2019-10-23T14:42:00Z"/>
        </w:rPr>
      </w:pPr>
      <w:ins w:id="176" w:author="George Percivall" w:date="2019-10-23T14:42:00Z">
        <w:r>
          <w:t xml:space="preserve">The </w:t>
        </w:r>
        <w:r w:rsidRPr="00995A39">
          <w:t xml:space="preserve">CIS </w:t>
        </w:r>
        <w:r>
          <w:t xml:space="preserve">standard </w:t>
        </w:r>
        <w:r w:rsidRPr="00995A39">
          <w:t>does not require uniform time</w:t>
        </w:r>
        <w:r>
          <w:t>.  CIS Clause</w:t>
        </w:r>
        <w:r w:rsidRPr="00995A39">
          <w:t xml:space="preserve"> 8.2 </w:t>
        </w:r>
        <w:r>
          <w:t xml:space="preserve">on </w:t>
        </w:r>
        <w:r w:rsidRPr="00995A39">
          <w:t>Irregular independent grid axes</w:t>
        </w:r>
      </w:ins>
      <w:ins w:id="177" w:author="George Percivall" w:date="2019-10-23T14:43:00Z">
        <w:r>
          <w:t xml:space="preserve"> states that</w:t>
        </w:r>
      </w:ins>
      <w:ins w:id="178" w:author="George Percivall" w:date="2019-10-23T14:42:00Z">
        <w:r w:rsidRPr="00995A39">
          <w:t xml:space="preserve"> </w:t>
        </w:r>
        <w:r>
          <w:t xml:space="preserve"> </w:t>
        </w:r>
        <w:r w:rsidRPr="00995A39">
          <w:t>time axis may be irregular, e.g., supporting arbitrary image acquisition time.</w:t>
        </w:r>
      </w:ins>
    </w:p>
    <w:p w14:paraId="6690CBFB" w14:textId="77777777" w:rsidR="00995A39" w:rsidRDefault="00995A39"/>
    <w:p w14:paraId="321B4B95" w14:textId="1D330DCD" w:rsidR="00FD7DD9" w:rsidRDefault="006E4263">
      <w:r>
        <w:t xml:space="preserve">Coverages can be encoded in any suitable format (such as GML, JSON, GeoTIFF, NetCDF, HDF) and can be partitioned, e.g., for a time-interleaved representation. Coverages are independent from service definitions and, therefore, can be accessed through a variety of OGC services types, such as the Web Coverage Service (WCS) </w:t>
      </w:r>
      <w:r w:rsidR="00BF0CA4">
        <w:t>standards suite (see [Baumann et al 2018] for an introduction)</w:t>
      </w:r>
      <w:r>
        <w:t>. The coverage structure can serve a wide range of coverage application domains, thereby contributing to harmonization and interoperability between and across these domains.</w:t>
      </w:r>
    </w:p>
    <w:p w14:paraId="10ACF395" w14:textId="77777777" w:rsidR="004E5AE6" w:rsidRDefault="004E5AE6" w:rsidP="009A3F4A">
      <w:pPr>
        <w:pBdr>
          <w:top w:val="nil"/>
          <w:left w:val="nil"/>
          <w:bottom w:val="nil"/>
          <w:right w:val="nil"/>
          <w:between w:val="nil"/>
        </w:pBdr>
        <w:spacing w:after="200"/>
        <w:rPr>
          <w:i/>
          <w:color w:val="1F497D"/>
        </w:rPr>
      </w:pPr>
    </w:p>
    <w:p w14:paraId="56095798" w14:textId="73D02718" w:rsidR="00FD7DD9" w:rsidRDefault="006E4263">
      <w:pPr>
        <w:pStyle w:val="Heading1"/>
        <w:numPr>
          <w:ilvl w:val="0"/>
          <w:numId w:val="11"/>
        </w:numPr>
      </w:pPr>
      <w:bookmarkStart w:id="179" w:name="_Toc16515212"/>
      <w:r>
        <w:t xml:space="preserve">Data </w:t>
      </w:r>
      <w:r w:rsidR="005E5CFD">
        <w:t>P</w:t>
      </w:r>
      <w:r>
        <w:t>reparation</w:t>
      </w:r>
      <w:r w:rsidR="004B1C97">
        <w:t>: Tuning and Metadata</w:t>
      </w:r>
      <w:bookmarkEnd w:id="179"/>
      <w:r>
        <w:t xml:space="preserve"> </w:t>
      </w:r>
    </w:p>
    <w:p w14:paraId="4712A5EC" w14:textId="77777777" w:rsidR="00275EF9" w:rsidRDefault="006E4263">
      <w:pPr>
        <w:rPr>
          <w:ins w:id="180" w:author="George Percivall" w:date="2019-10-31T10:51:00Z"/>
        </w:rPr>
      </w:pPr>
      <w:r>
        <w:t xml:space="preserve">Data preparation and structuring involves processes that convert </w:t>
      </w:r>
      <w:del w:id="181" w:author="George Percivall" w:date="2019-10-23T15:16:00Z">
        <w:r w:rsidDel="00801BCB">
          <w:delText xml:space="preserve">raw </w:delText>
        </w:r>
      </w:del>
      <w:ins w:id="182" w:author="George Percivall" w:date="2019-10-23T15:16:00Z">
        <w:r w:rsidR="00801BCB">
          <w:t xml:space="preserve">less structured </w:t>
        </w:r>
      </w:ins>
      <w:r>
        <w:t xml:space="preserve">data into organized information. These processes and resulting structured information </w:t>
      </w:r>
      <w:r w:rsidR="006B608B">
        <w:t>enable</w:t>
      </w:r>
      <w:r>
        <w:t xml:space="preserve"> more effective search, analytics, and visualization. Data structuring is performed mainly to support analytics (See Section 9</w:t>
      </w:r>
      <w:r w:rsidR="009B27E3">
        <w:t>)</w:t>
      </w:r>
      <w:r>
        <w:t xml:space="preserve">.  </w:t>
      </w:r>
      <w:r w:rsidR="004E5AE6">
        <w:t xml:space="preserve">  </w:t>
      </w:r>
    </w:p>
    <w:p w14:paraId="51FA4D6A" w14:textId="77777777" w:rsidR="00275EF9" w:rsidRDefault="00275EF9">
      <w:pPr>
        <w:rPr>
          <w:ins w:id="183" w:author="George Percivall" w:date="2019-10-31T10:51:00Z"/>
        </w:rPr>
      </w:pPr>
    </w:p>
    <w:p w14:paraId="3F725276" w14:textId="317433F7" w:rsidR="00FD7DD9" w:rsidRDefault="005E5CFD">
      <w:r>
        <w:t>O</w:t>
      </w:r>
      <w:r w:rsidR="00BA2A8F">
        <w:t xml:space="preserve">bjectives of Data Preparation are summarized in </w:t>
      </w:r>
      <w:r w:rsidR="006E4263">
        <w:t xml:space="preserve">in </w:t>
      </w:r>
      <w:hyperlink r:id="rId16">
        <w:r w:rsidR="006E4263">
          <w:rPr>
            <w:color w:val="0000FF"/>
            <w:u w:val="single"/>
          </w:rPr>
          <w:t>“Frontiers in Massive Data Analysis”</w:t>
        </w:r>
      </w:hyperlink>
      <w:r w:rsidR="006E4263">
        <w:t xml:space="preserve"> by the US National Academies as:</w:t>
      </w:r>
    </w:p>
    <w:p w14:paraId="2104D2CE" w14:textId="134FA937" w:rsidR="004E1ABC" w:rsidRDefault="006E4263" w:rsidP="009A3F4A">
      <w:pPr>
        <w:ind w:left="540" w:right="540"/>
      </w:pPr>
      <w:r>
        <w:rPr>
          <w:i/>
        </w:rPr>
        <w:t>“Although a picture may be worth a thousand words, a good representation of data is priceless: a single data representation, or sometimes multiple ones, allows one to carry out a large number of data processing and analysis tasks in a manner that is both algorithmically efficient and statistically meaningful.”</w:t>
      </w:r>
    </w:p>
    <w:p w14:paraId="228726DA" w14:textId="77777777" w:rsidR="00054AB2" w:rsidRDefault="00054AB2" w:rsidP="004E5AE6"/>
    <w:tbl>
      <w:tblPr>
        <w:tblW w:w="0" w:type="auto"/>
        <w:tblInd w:w="108" w:type="dxa"/>
        <w:tblLayout w:type="fixed"/>
        <w:tblCellMar>
          <w:top w:w="57" w:type="dxa"/>
          <w:bottom w:w="57" w:type="dxa"/>
        </w:tblCellMar>
        <w:tblLook w:val="0000" w:firstRow="0" w:lastRow="0" w:firstColumn="0" w:lastColumn="0" w:noHBand="0" w:noVBand="0"/>
        <w:tblPrChange w:id="184" w:author="George Percivall" w:date="2019-10-23T15:17:00Z">
          <w:tblPr>
            <w:tblW w:w="0" w:type="auto"/>
            <w:tblInd w:w="108" w:type="dxa"/>
            <w:tblLayout w:type="fixed"/>
            <w:tblCellMar>
              <w:top w:w="57" w:type="dxa"/>
              <w:bottom w:w="57" w:type="dxa"/>
            </w:tblCellMar>
            <w:tblLook w:val="0000" w:firstRow="0" w:lastRow="0" w:firstColumn="0" w:lastColumn="0" w:noHBand="0" w:noVBand="0"/>
          </w:tblPr>
        </w:tblPrChange>
      </w:tblPr>
      <w:tblGrid>
        <w:gridCol w:w="8647"/>
        <w:tblGridChange w:id="185">
          <w:tblGrid>
            <w:gridCol w:w="8647"/>
          </w:tblGrid>
        </w:tblGridChange>
      </w:tblGrid>
      <w:tr w:rsidR="004E1ABC" w:rsidRPr="00CD2BE4" w14:paraId="66DF88FA" w14:textId="77777777" w:rsidTr="00801BCB">
        <w:trPr>
          <w:cantSplit/>
          <w:trHeight w:val="225"/>
          <w:trPrChange w:id="186" w:author="George Percivall" w:date="2019-10-23T15:17:00Z">
            <w:trPr>
              <w:trHeight w:val="225"/>
            </w:trPr>
          </w:trPrChange>
        </w:trPr>
        <w:tc>
          <w:tcPr>
            <w:tcW w:w="8647" w:type="dxa"/>
            <w:tcBorders>
              <w:top w:val="single" w:sz="4" w:space="0" w:color="000000"/>
              <w:left w:val="single" w:sz="4" w:space="0" w:color="000000"/>
              <w:bottom w:val="single" w:sz="4" w:space="0" w:color="000000"/>
              <w:right w:val="single" w:sz="4" w:space="0" w:color="000000"/>
            </w:tcBorders>
            <w:shd w:val="clear" w:color="auto" w:fill="D9D9D9"/>
            <w:tcPrChange w:id="187" w:author="George Percivall" w:date="2019-10-23T15:17:00Z">
              <w:tcPr>
                <w:tcW w:w="8647" w:type="dxa"/>
                <w:tcBorders>
                  <w:top w:val="single" w:sz="4" w:space="0" w:color="000000"/>
                  <w:left w:val="single" w:sz="4" w:space="0" w:color="000000"/>
                  <w:bottom w:val="single" w:sz="4" w:space="0" w:color="000000"/>
                  <w:right w:val="single" w:sz="4" w:space="0" w:color="000000"/>
                </w:tcBorders>
                <w:shd w:val="clear" w:color="auto" w:fill="D9D9D9"/>
              </w:tcPr>
            </w:tcPrChange>
          </w:tcPr>
          <w:p w14:paraId="0CBDC29C" w14:textId="77777777" w:rsidR="004E1ABC" w:rsidRPr="00CD2BE4" w:rsidRDefault="004E1ABC">
            <w:pPr>
              <w:pStyle w:val="RequirementTableTitle"/>
              <w:keepNext/>
              <w:framePr w:hSpace="0" w:wrap="auto" w:vAnchor="margin" w:yAlign="inline"/>
              <w:ind w:right="-115"/>
              <w:suppressOverlap w:val="0"/>
              <w:pPrChange w:id="188" w:author="George Percivall" w:date="2019-10-23T15:18:00Z">
                <w:pPr>
                  <w:pStyle w:val="RequirementTableTitle"/>
                  <w:framePr w:hSpace="0" w:wrap="auto" w:vAnchor="margin" w:yAlign="inline"/>
                  <w:suppressOverlap w:val="0"/>
                </w:pPr>
              </w:pPrChange>
            </w:pPr>
            <w:r w:rsidRPr="00CD2BE4">
              <w:lastRenderedPageBreak/>
              <w:t>Requirement</w:t>
            </w:r>
          </w:p>
        </w:tc>
      </w:tr>
      <w:tr w:rsidR="004E1ABC" w:rsidRPr="00CD2BE4" w14:paraId="3AACAC41" w14:textId="77777777" w:rsidTr="00801BCB">
        <w:trPr>
          <w:cantSplit/>
          <w:trHeight w:val="225"/>
          <w:trPrChange w:id="189" w:author="George Percivall" w:date="2019-10-23T15:17:00Z">
            <w:trPr>
              <w:trHeight w:val="225"/>
            </w:trPr>
          </w:trPrChange>
        </w:trPr>
        <w:tc>
          <w:tcPr>
            <w:tcW w:w="8647" w:type="dxa"/>
            <w:tcBorders>
              <w:top w:val="single" w:sz="4" w:space="0" w:color="000000"/>
              <w:left w:val="single" w:sz="4" w:space="0" w:color="000000"/>
              <w:bottom w:val="single" w:sz="4" w:space="0" w:color="000000"/>
              <w:right w:val="single" w:sz="4" w:space="0" w:color="000000"/>
            </w:tcBorders>
            <w:tcPrChange w:id="190" w:author="George Percivall" w:date="2019-10-23T15:17:00Z">
              <w:tcPr>
                <w:tcW w:w="8647" w:type="dxa"/>
                <w:tcBorders>
                  <w:top w:val="single" w:sz="4" w:space="0" w:color="000000"/>
                  <w:left w:val="single" w:sz="4" w:space="0" w:color="000000"/>
                  <w:bottom w:val="single" w:sz="4" w:space="0" w:color="000000"/>
                  <w:right w:val="single" w:sz="4" w:space="0" w:color="000000"/>
                </w:tcBorders>
              </w:tcPr>
            </w:tcPrChange>
          </w:tcPr>
          <w:p w14:paraId="2896C267" w14:textId="03DF9769" w:rsidR="004E1ABC" w:rsidRPr="00CD2BE4" w:rsidRDefault="006B0DA0">
            <w:pPr>
              <w:pStyle w:val="SpecelementURL"/>
              <w:keepNext/>
              <w:ind w:right="-115"/>
              <w:pPrChange w:id="191" w:author="George Percivall" w:date="2019-10-23T15:18:00Z">
                <w:pPr>
                  <w:pStyle w:val="SpecelementURL"/>
                </w:pPr>
              </w:pPrChange>
            </w:pPr>
            <w:r>
              <w:fldChar w:fldCharType="begin"/>
            </w:r>
            <w:r>
              <w:instrText xml:space="preserve"> HYPERLINK "https://opengeospatial.org/bp/datacubes/Req03" </w:instrText>
            </w:r>
            <w:r>
              <w:fldChar w:fldCharType="separate"/>
            </w:r>
            <w:r w:rsidR="009A511A" w:rsidRPr="006E0B5F">
              <w:rPr>
                <w:rStyle w:val="Hyperlink"/>
              </w:rPr>
              <w:t>https://opengeospatial.org/bp/datacubes/Req03</w:t>
            </w:r>
            <w:r>
              <w:rPr>
                <w:rStyle w:val="Hyperlink"/>
              </w:rPr>
              <w:fldChar w:fldCharType="end"/>
            </w:r>
            <w:r w:rsidR="009A511A">
              <w:t xml:space="preserve"> </w:t>
            </w:r>
          </w:p>
        </w:tc>
      </w:tr>
      <w:tr w:rsidR="004E1ABC" w:rsidRPr="00CD2BE4" w14:paraId="2D6E9943" w14:textId="77777777" w:rsidTr="00801BCB">
        <w:trPr>
          <w:cantSplit/>
          <w:trHeight w:val="300"/>
          <w:trPrChange w:id="192" w:author="George Percivall" w:date="2019-10-23T15:17:00Z">
            <w:trPr>
              <w:trHeight w:val="300"/>
            </w:trPr>
          </w:trPrChange>
        </w:trPr>
        <w:tc>
          <w:tcPr>
            <w:tcW w:w="8647" w:type="dxa"/>
            <w:tcBorders>
              <w:top w:val="single" w:sz="4" w:space="0" w:color="000000"/>
              <w:left w:val="single" w:sz="4" w:space="0" w:color="000000"/>
              <w:bottom w:val="single" w:sz="4" w:space="0" w:color="000000"/>
              <w:right w:val="single" w:sz="4" w:space="0" w:color="000000"/>
            </w:tcBorders>
            <w:tcPrChange w:id="193" w:author="George Percivall" w:date="2019-10-23T15:17:00Z">
              <w:tcPr>
                <w:tcW w:w="8647" w:type="dxa"/>
                <w:tcBorders>
                  <w:top w:val="single" w:sz="4" w:space="0" w:color="000000"/>
                  <w:left w:val="single" w:sz="4" w:space="0" w:color="000000"/>
                  <w:bottom w:val="single" w:sz="4" w:space="0" w:color="000000"/>
                  <w:right w:val="single" w:sz="4" w:space="0" w:color="000000"/>
                </w:tcBorders>
              </w:tcPr>
            </w:tcPrChange>
          </w:tcPr>
          <w:p w14:paraId="0D59145B" w14:textId="53853D67" w:rsidR="004E1ABC" w:rsidRPr="0080303A" w:rsidRDefault="004E1ABC" w:rsidP="00C17EEA">
            <w:pPr>
              <w:pStyle w:val="Requirement"/>
            </w:pPr>
            <w:bookmarkStart w:id="194" w:name="_Toc16513838"/>
            <w:bookmarkStart w:id="195" w:name="_Toc16513851"/>
            <w:r w:rsidRPr="004E1ABC">
              <w:t xml:space="preserve">A Geospatial </w:t>
            </w:r>
            <w:ins w:id="196" w:author="George Percivall" w:date="2019-10-31T10:16:00Z">
              <w:r w:rsidR="009F20C9">
                <w:t xml:space="preserve">Coverage </w:t>
              </w:r>
            </w:ins>
            <w:r w:rsidRPr="004E1ABC">
              <w:t>Data Cube</w:t>
            </w:r>
            <w:r w:rsidR="0030740B">
              <w:t xml:space="preserve"> Service</w:t>
            </w:r>
            <w:r w:rsidRPr="004E1ABC">
              <w:t xml:space="preserve"> shall</w:t>
            </w:r>
            <w:r w:rsidR="00506894">
              <w:t xml:space="preserve"> host</w:t>
            </w:r>
            <w:r w:rsidR="0030740B">
              <w:t xml:space="preserve"> geospatial data cubes</w:t>
            </w:r>
            <w:r w:rsidR="00506894">
              <w:t xml:space="preserve"> and</w:t>
            </w:r>
            <w:r w:rsidRPr="004E1ABC">
              <w:t xml:space="preserve"> support </w:t>
            </w:r>
            <w:r w:rsidR="00506894">
              <w:t>services on the</w:t>
            </w:r>
            <w:r w:rsidR="0030740B">
              <w:t xml:space="preserve"> data</w:t>
            </w:r>
            <w:r w:rsidR="00506894">
              <w:t xml:space="preserve"> </w:t>
            </w:r>
            <w:r w:rsidRPr="004E1ABC">
              <w:t>when requested</w:t>
            </w:r>
            <w:r w:rsidR="0030740B">
              <w:t>.</w:t>
            </w:r>
            <w:bookmarkEnd w:id="194"/>
            <w:bookmarkEnd w:id="195"/>
            <w:r w:rsidR="00526414">
              <w:t xml:space="preserve"> </w:t>
            </w:r>
          </w:p>
        </w:tc>
      </w:tr>
    </w:tbl>
    <w:p w14:paraId="29B91D99" w14:textId="2DA1C726" w:rsidR="006F368A" w:rsidRDefault="006F368A" w:rsidP="00CB55FF">
      <w:pPr>
        <w:rPr>
          <w:rFonts w:asciiTheme="minorHAnsi" w:hAnsiTheme="minorHAnsi" w:cstheme="minorBidi"/>
          <w:b/>
          <w:bCs/>
        </w:rPr>
      </w:pPr>
    </w:p>
    <w:p w14:paraId="2A0D7CC6" w14:textId="2E65D40B" w:rsidR="006F368A" w:rsidRPr="00F86AB5" w:rsidRDefault="006F368A" w:rsidP="00F86AB5">
      <w:r w:rsidRPr="00F86AB5">
        <w:t xml:space="preserve">Data store optimization is performed </w:t>
      </w:r>
      <w:r w:rsidR="009E60B4">
        <w:t>when</w:t>
      </w:r>
      <w:r w:rsidRPr="00F86AB5">
        <w:t xml:space="preserve"> ingest</w:t>
      </w:r>
      <w:r w:rsidR="009E60B4">
        <w:t>ing</w:t>
      </w:r>
      <w:r w:rsidRPr="00F86AB5">
        <w:t xml:space="preserve"> </w:t>
      </w:r>
      <w:r w:rsidR="0030740B">
        <w:t xml:space="preserve">data </w:t>
      </w:r>
      <w:r w:rsidRPr="00F86AB5">
        <w:t xml:space="preserve"> into </w:t>
      </w:r>
      <w:ins w:id="197" w:author="George Percivall" w:date="2019-10-31T10:17:00Z">
        <w:r w:rsidR="009F20C9">
          <w:t>a</w:t>
        </w:r>
      </w:ins>
      <w:del w:id="198" w:author="George Percivall" w:date="2019-10-31T10:16:00Z">
        <w:r w:rsidRPr="00F86AB5" w:rsidDel="009F20C9">
          <w:delText>the</w:delText>
        </w:r>
      </w:del>
      <w:r w:rsidRPr="00F86AB5">
        <w:t xml:space="preserve"> Data Cube</w:t>
      </w:r>
      <w:r w:rsidR="0030740B">
        <w:t xml:space="preserve"> Service</w:t>
      </w:r>
      <w:r w:rsidR="009E60B4">
        <w:t>.</w:t>
      </w:r>
      <w:r w:rsidRPr="00F86AB5">
        <w:t xml:space="preserve"> This </w:t>
      </w:r>
      <w:r>
        <w:t xml:space="preserve">preparation may include gridding, tiling, compression, tuning etc. </w:t>
      </w:r>
      <w:r w:rsidR="009E60B4">
        <w:t xml:space="preserve">These operations </w:t>
      </w:r>
      <w:r>
        <w:t xml:space="preserve">are done in advance of user query and access. </w:t>
      </w:r>
      <w:r w:rsidRPr="00F86AB5">
        <w:t xml:space="preserve"> This allows administrators to specify any (regular or irregular) spatio-temporal tiling structure, compression, and more settings as tuning parameters; on query level users are not bothered with such internal details, but it may have a substantial impact on performance.</w:t>
      </w:r>
    </w:p>
    <w:p w14:paraId="62788DF2" w14:textId="77777777" w:rsidR="006F368A" w:rsidRDefault="006F368A" w:rsidP="006F368A"/>
    <w:tbl>
      <w:tblPr>
        <w:tblW w:w="0" w:type="auto"/>
        <w:tblInd w:w="108" w:type="dxa"/>
        <w:tblLayout w:type="fixed"/>
        <w:tblCellMar>
          <w:top w:w="57" w:type="dxa"/>
          <w:bottom w:w="57" w:type="dxa"/>
        </w:tblCellMar>
        <w:tblLook w:val="0000" w:firstRow="0" w:lastRow="0" w:firstColumn="0" w:lastColumn="0" w:noHBand="0" w:noVBand="0"/>
      </w:tblPr>
      <w:tblGrid>
        <w:gridCol w:w="8647"/>
      </w:tblGrid>
      <w:tr w:rsidR="006F368A" w:rsidRPr="00CD2BE4" w14:paraId="4D115920" w14:textId="77777777" w:rsidTr="00665791">
        <w:trPr>
          <w:trHeight w:val="225"/>
        </w:trPr>
        <w:tc>
          <w:tcPr>
            <w:tcW w:w="8647" w:type="dxa"/>
            <w:tcBorders>
              <w:top w:val="single" w:sz="4" w:space="0" w:color="000000"/>
              <w:left w:val="single" w:sz="4" w:space="0" w:color="000000"/>
              <w:bottom w:val="single" w:sz="4" w:space="0" w:color="000000"/>
              <w:right w:val="single" w:sz="4" w:space="0" w:color="000000"/>
            </w:tcBorders>
            <w:shd w:val="clear" w:color="auto" w:fill="D9D9D9"/>
          </w:tcPr>
          <w:p w14:paraId="45EA6AD5" w14:textId="77777777" w:rsidR="006F368A" w:rsidRPr="00CD2BE4" w:rsidRDefault="006F368A" w:rsidP="00665791">
            <w:pPr>
              <w:pStyle w:val="RequirementTableTitle"/>
              <w:framePr w:hSpace="0" w:wrap="auto" w:vAnchor="margin" w:yAlign="inline"/>
              <w:suppressOverlap w:val="0"/>
            </w:pPr>
            <w:r w:rsidRPr="00CD2BE4">
              <w:t>Requirement</w:t>
            </w:r>
          </w:p>
        </w:tc>
      </w:tr>
      <w:tr w:rsidR="006F368A" w:rsidRPr="00CD2BE4" w14:paraId="487EABB6" w14:textId="77777777" w:rsidTr="00665791">
        <w:trPr>
          <w:trHeight w:val="225"/>
        </w:trPr>
        <w:tc>
          <w:tcPr>
            <w:tcW w:w="8647" w:type="dxa"/>
            <w:tcBorders>
              <w:top w:val="single" w:sz="4" w:space="0" w:color="000000"/>
              <w:left w:val="single" w:sz="4" w:space="0" w:color="000000"/>
              <w:bottom w:val="single" w:sz="4" w:space="0" w:color="000000"/>
              <w:right w:val="single" w:sz="4" w:space="0" w:color="000000"/>
            </w:tcBorders>
          </w:tcPr>
          <w:p w14:paraId="2D95021C" w14:textId="33C058EF" w:rsidR="006F368A" w:rsidRPr="00CD2BE4" w:rsidRDefault="007303FA" w:rsidP="00665791">
            <w:pPr>
              <w:pStyle w:val="SpecelementURL"/>
            </w:pPr>
            <w:hyperlink r:id="rId17" w:history="1">
              <w:r w:rsidR="006F368A" w:rsidRPr="006E0B5F">
                <w:rPr>
                  <w:rStyle w:val="Hyperlink"/>
                </w:rPr>
                <w:t>https://opengeospatial.org/bp/datacubes/Req04</w:t>
              </w:r>
            </w:hyperlink>
            <w:r w:rsidR="006F368A">
              <w:t xml:space="preserve"> </w:t>
            </w:r>
          </w:p>
        </w:tc>
      </w:tr>
      <w:tr w:rsidR="006F368A" w:rsidRPr="00CD2BE4" w14:paraId="72400C9B" w14:textId="77777777" w:rsidTr="00665791">
        <w:trPr>
          <w:trHeight w:val="300"/>
        </w:trPr>
        <w:tc>
          <w:tcPr>
            <w:tcW w:w="8647" w:type="dxa"/>
            <w:tcBorders>
              <w:top w:val="single" w:sz="4" w:space="0" w:color="000000"/>
              <w:left w:val="single" w:sz="4" w:space="0" w:color="000000"/>
              <w:bottom w:val="single" w:sz="4" w:space="0" w:color="000000"/>
              <w:right w:val="single" w:sz="4" w:space="0" w:color="000000"/>
            </w:tcBorders>
          </w:tcPr>
          <w:p w14:paraId="3E8E4028" w14:textId="49DDCAB2" w:rsidR="006F368A" w:rsidRPr="0080303A" w:rsidRDefault="006F368A" w:rsidP="00C17EEA">
            <w:pPr>
              <w:pStyle w:val="Requirement"/>
            </w:pPr>
            <w:bookmarkStart w:id="199" w:name="_Toc16513839"/>
            <w:bookmarkStart w:id="200" w:name="_Toc16513852"/>
            <w:r>
              <w:t xml:space="preserve">When ingesting </w:t>
            </w:r>
            <w:r w:rsidR="003A0240">
              <w:t>data</w:t>
            </w:r>
            <w:r>
              <w:t>, a</w:t>
            </w:r>
            <w:r w:rsidRPr="004E1ABC">
              <w:t xml:space="preserve"> Geospatial </w:t>
            </w:r>
            <w:ins w:id="201" w:author="George Percivall" w:date="2019-10-31T10:51:00Z">
              <w:r w:rsidR="00275EF9">
                <w:t xml:space="preserve">Coverage </w:t>
              </w:r>
            </w:ins>
            <w:r w:rsidRPr="004E1ABC">
              <w:t xml:space="preserve">Data Cube shall provide </w:t>
            </w:r>
            <w:r>
              <w:t>methods for data stor</w:t>
            </w:r>
            <w:r w:rsidR="003A0240">
              <w:t>age and access</w:t>
            </w:r>
            <w:r>
              <w:t xml:space="preserve"> optimization</w:t>
            </w:r>
            <w:r w:rsidR="003A0240">
              <w:t>s</w:t>
            </w:r>
            <w:r>
              <w:t xml:space="preserve"> consistent with the</w:t>
            </w:r>
            <w:r w:rsidR="009E60B4">
              <w:t xml:space="preserve"> Geospatial </w:t>
            </w:r>
            <w:ins w:id="202" w:author="George Percivall" w:date="2019-10-31T10:51:00Z">
              <w:r w:rsidR="00275EF9">
                <w:t xml:space="preserve">Coverage </w:t>
              </w:r>
            </w:ins>
            <w:r w:rsidR="009E60B4">
              <w:t>Data Cube</w:t>
            </w:r>
            <w:r>
              <w:t xml:space="preserve"> </w:t>
            </w:r>
            <w:r w:rsidR="009E60B4">
              <w:t>I</w:t>
            </w:r>
            <w:r>
              <w:t xml:space="preserve">nformation </w:t>
            </w:r>
            <w:r w:rsidR="009E60B4">
              <w:t>M</w:t>
            </w:r>
            <w:r>
              <w:t>odel.</w:t>
            </w:r>
            <w:bookmarkEnd w:id="199"/>
            <w:bookmarkEnd w:id="200"/>
          </w:p>
        </w:tc>
      </w:tr>
    </w:tbl>
    <w:p w14:paraId="1E307A7D" w14:textId="77777777" w:rsidR="006F368A" w:rsidRDefault="006F368A" w:rsidP="006F368A">
      <w:pPr>
        <w:pBdr>
          <w:top w:val="nil"/>
          <w:left w:val="nil"/>
          <w:bottom w:val="nil"/>
          <w:right w:val="nil"/>
          <w:between w:val="nil"/>
        </w:pBdr>
        <w:spacing w:after="200"/>
        <w:rPr>
          <w:color w:val="1F497D"/>
        </w:rPr>
      </w:pPr>
    </w:p>
    <w:p w14:paraId="325EBD1C" w14:textId="7CA0349A" w:rsidR="00CB55FF" w:rsidRDefault="006F368A" w:rsidP="009A3F4A">
      <w:pPr>
        <w:rPr>
          <w:ins w:id="203" w:author="George Percivall" w:date="2019-10-31T10:54:00Z"/>
        </w:rPr>
      </w:pPr>
      <w:r w:rsidRPr="00F86AB5">
        <w:t>For an example</w:t>
      </w:r>
      <w:r w:rsidR="009E60B4" w:rsidRPr="00F86AB5">
        <w:t xml:space="preserve"> </w:t>
      </w:r>
      <w:r w:rsidR="00717A08">
        <w:t>of</w:t>
      </w:r>
      <w:r w:rsidR="009E60B4" w:rsidRPr="00F86AB5">
        <w:t xml:space="preserve"> data store ingest optimization</w:t>
      </w:r>
      <w:r w:rsidRPr="00F86AB5">
        <w:t>, see the rasdaman storage layout language [Baumann 2010]</w:t>
      </w:r>
    </w:p>
    <w:p w14:paraId="290EE0EC" w14:textId="77777777" w:rsidR="0014682C" w:rsidRPr="00CB55FF" w:rsidRDefault="0014682C" w:rsidP="009A3F4A"/>
    <w:p w14:paraId="5F410E50" w14:textId="77777777" w:rsidR="00934A41" w:rsidRDefault="00934A41" w:rsidP="00BA2A8F"/>
    <w:tbl>
      <w:tblPr>
        <w:tblW w:w="0" w:type="auto"/>
        <w:tblInd w:w="108" w:type="dxa"/>
        <w:tblLayout w:type="fixed"/>
        <w:tblCellMar>
          <w:top w:w="57" w:type="dxa"/>
          <w:bottom w:w="57" w:type="dxa"/>
        </w:tblCellMar>
        <w:tblLook w:val="0000" w:firstRow="0" w:lastRow="0" w:firstColumn="0" w:lastColumn="0" w:noHBand="0" w:noVBand="0"/>
      </w:tblPr>
      <w:tblGrid>
        <w:gridCol w:w="8647"/>
      </w:tblGrid>
      <w:tr w:rsidR="004E1ABC" w:rsidRPr="00CD2BE4" w14:paraId="2991306E" w14:textId="77777777" w:rsidTr="008A6889">
        <w:trPr>
          <w:trHeight w:val="225"/>
        </w:trPr>
        <w:tc>
          <w:tcPr>
            <w:tcW w:w="8647" w:type="dxa"/>
            <w:tcBorders>
              <w:top w:val="single" w:sz="4" w:space="0" w:color="000000"/>
              <w:left w:val="single" w:sz="4" w:space="0" w:color="000000"/>
              <w:bottom w:val="single" w:sz="4" w:space="0" w:color="000000"/>
              <w:right w:val="single" w:sz="4" w:space="0" w:color="000000"/>
            </w:tcBorders>
            <w:shd w:val="clear" w:color="auto" w:fill="D9D9D9"/>
          </w:tcPr>
          <w:p w14:paraId="34BF4A46" w14:textId="77777777" w:rsidR="004E1ABC" w:rsidRPr="00CD2BE4" w:rsidRDefault="004E1ABC" w:rsidP="008A6889">
            <w:pPr>
              <w:pStyle w:val="RequirementTableTitle"/>
              <w:framePr w:hSpace="0" w:wrap="auto" w:vAnchor="margin" w:yAlign="inline"/>
              <w:suppressOverlap w:val="0"/>
            </w:pPr>
            <w:r w:rsidRPr="00CD2BE4">
              <w:t>Requirement</w:t>
            </w:r>
          </w:p>
        </w:tc>
      </w:tr>
      <w:tr w:rsidR="004E1ABC" w:rsidRPr="00CD2BE4" w14:paraId="6F28A5F3" w14:textId="77777777" w:rsidTr="008A6889">
        <w:trPr>
          <w:trHeight w:val="225"/>
        </w:trPr>
        <w:tc>
          <w:tcPr>
            <w:tcW w:w="8647" w:type="dxa"/>
            <w:tcBorders>
              <w:top w:val="single" w:sz="4" w:space="0" w:color="000000"/>
              <w:left w:val="single" w:sz="4" w:space="0" w:color="000000"/>
              <w:bottom w:val="single" w:sz="4" w:space="0" w:color="000000"/>
              <w:right w:val="single" w:sz="4" w:space="0" w:color="000000"/>
            </w:tcBorders>
          </w:tcPr>
          <w:p w14:paraId="41FBAD00" w14:textId="75208EBB" w:rsidR="004E1ABC" w:rsidRPr="00CD2BE4" w:rsidRDefault="007303FA" w:rsidP="008A6889">
            <w:pPr>
              <w:pStyle w:val="SpecelementURL"/>
            </w:pPr>
            <w:hyperlink r:id="rId18" w:history="1">
              <w:r w:rsidR="009A511A" w:rsidRPr="006E0B5F">
                <w:rPr>
                  <w:rStyle w:val="Hyperlink"/>
                </w:rPr>
                <w:t>https://opengeospatial.org/bp/datacubes/Req04</w:t>
              </w:r>
            </w:hyperlink>
            <w:r w:rsidR="009A511A">
              <w:t xml:space="preserve"> </w:t>
            </w:r>
          </w:p>
        </w:tc>
      </w:tr>
      <w:tr w:rsidR="004E1ABC" w:rsidRPr="00CD2BE4" w14:paraId="32EB8DA4" w14:textId="77777777" w:rsidTr="008A6889">
        <w:trPr>
          <w:trHeight w:val="300"/>
        </w:trPr>
        <w:tc>
          <w:tcPr>
            <w:tcW w:w="8647" w:type="dxa"/>
            <w:tcBorders>
              <w:top w:val="single" w:sz="4" w:space="0" w:color="000000"/>
              <w:left w:val="single" w:sz="4" w:space="0" w:color="000000"/>
              <w:bottom w:val="single" w:sz="4" w:space="0" w:color="000000"/>
              <w:right w:val="single" w:sz="4" w:space="0" w:color="000000"/>
            </w:tcBorders>
          </w:tcPr>
          <w:p w14:paraId="05734A06" w14:textId="4A5AE5E4" w:rsidR="004E1ABC" w:rsidRPr="0080303A" w:rsidRDefault="004E1ABC" w:rsidP="00C17EEA">
            <w:pPr>
              <w:pStyle w:val="Requirement"/>
            </w:pPr>
            <w:bookmarkStart w:id="204" w:name="_Toc16513840"/>
            <w:bookmarkStart w:id="205" w:name="_Toc16513853"/>
            <w:r w:rsidRPr="004E1ABC">
              <w:t xml:space="preserve">A Geospatial </w:t>
            </w:r>
            <w:ins w:id="206" w:author="George Percivall" w:date="2019-10-31T10:51:00Z">
              <w:r w:rsidR="00275EF9">
                <w:t xml:space="preserve">Coverage </w:t>
              </w:r>
            </w:ins>
            <w:r w:rsidRPr="004E1ABC">
              <w:t xml:space="preserve">Data Cube shall provide metadata for the user that defines the provenance of all source data, data preparation methods </w:t>
            </w:r>
            <w:r w:rsidR="00206CB6">
              <w:t xml:space="preserve">applied </w:t>
            </w:r>
            <w:r w:rsidRPr="004E1ABC">
              <w:t xml:space="preserve">and </w:t>
            </w:r>
            <w:r w:rsidR="00192C71">
              <w:t xml:space="preserve">data </w:t>
            </w:r>
            <w:r w:rsidRPr="004E1ABC">
              <w:t>structure</w:t>
            </w:r>
            <w:r w:rsidR="00206CB6">
              <w:t xml:space="preserve"> of the cube</w:t>
            </w:r>
            <w:r w:rsidRPr="00CE4E49">
              <w:t>.</w:t>
            </w:r>
            <w:r w:rsidR="00717A08">
              <w:t xml:space="preserve">  </w:t>
            </w:r>
            <w:r w:rsidR="003A0240">
              <w:t>If</w:t>
            </w:r>
            <w:r w:rsidR="00717A08">
              <w:t xml:space="preserve"> applicable</w:t>
            </w:r>
            <w:r w:rsidR="003A0240">
              <w:t>,</w:t>
            </w:r>
            <w:r w:rsidR="00717A08">
              <w:t xml:space="preserve"> the metadata shall be defined in accordance with ISO 19115</w:t>
            </w:r>
            <w:r w:rsidR="003A0240">
              <w:t>.</w:t>
            </w:r>
            <w:bookmarkEnd w:id="204"/>
            <w:bookmarkEnd w:id="205"/>
          </w:p>
        </w:tc>
      </w:tr>
    </w:tbl>
    <w:p w14:paraId="51702367" w14:textId="77777777" w:rsidR="00FA6082" w:rsidRDefault="00FA6082" w:rsidP="00FA6082"/>
    <w:p w14:paraId="437773C8" w14:textId="1C323778" w:rsidR="00FA6082" w:rsidRDefault="00FA6082" w:rsidP="00BA2A8F">
      <w:pPr>
        <w:rPr>
          <w:ins w:id="207" w:author="George Percivall" w:date="2019-10-31T10:51:00Z"/>
        </w:rPr>
      </w:pPr>
      <w:r w:rsidRPr="009A511A">
        <w:t>M</w:t>
      </w:r>
      <w:r>
        <w:t xml:space="preserve">etadata are crucial to describe the data that are offered by a Data Cube.   A user needs information to understand the data, for example, data provider, geospatial and temporal resolution, parameter and its unit. The same applies for data requests. Besides the actual data array, a user is also interested in the accompanied axes information for each data value, as this facilitates further data processing and visualization. [Wagemann, 2017]. </w:t>
      </w:r>
    </w:p>
    <w:p w14:paraId="4D86AFB0" w14:textId="77777777" w:rsidR="00275EF9" w:rsidRDefault="00275EF9" w:rsidP="00BA2A8F"/>
    <w:p w14:paraId="540B09F5" w14:textId="35455DF9" w:rsidR="00934A41" w:rsidRDefault="00934A41" w:rsidP="00BA2A8F">
      <w:r>
        <w:t xml:space="preserve">Metadata can be defined in two categories: General and Quality </w:t>
      </w:r>
      <w:r w:rsidR="00EB3CF1">
        <w:t>[</w:t>
      </w:r>
      <w:r>
        <w:t>CARD4L</w:t>
      </w:r>
      <w:r w:rsidR="00EB3CF1">
        <w:t>]</w:t>
      </w:r>
    </w:p>
    <w:p w14:paraId="2898C3C7" w14:textId="5B7DDD85" w:rsidR="00934A41" w:rsidRPr="009167D1" w:rsidRDefault="00934A41" w:rsidP="00934A41">
      <w:pPr>
        <w:pStyle w:val="ListParagraph"/>
        <w:numPr>
          <w:ilvl w:val="0"/>
          <w:numId w:val="20"/>
        </w:numPr>
        <w:spacing w:after="120"/>
        <w:ind w:left="360"/>
        <w:contextualSpacing w:val="0"/>
        <w:rPr>
          <w:rFonts w:asciiTheme="minorHAnsi" w:hAnsiTheme="minorHAnsi" w:cstheme="minorBidi"/>
          <w:sz w:val="22"/>
        </w:rPr>
      </w:pPr>
      <w:r w:rsidRPr="009167D1">
        <w:rPr>
          <w:rFonts w:asciiTheme="minorHAnsi" w:hAnsiTheme="minorHAnsi" w:cstheme="minorBidi"/>
          <w:sz w:val="22"/>
          <w:u w:val="single"/>
        </w:rPr>
        <w:t>General Metadata</w:t>
      </w:r>
      <w:r w:rsidRPr="009167D1">
        <w:rPr>
          <w:rFonts w:asciiTheme="minorHAnsi" w:hAnsiTheme="minorHAnsi" w:cstheme="minorBidi"/>
          <w:sz w:val="22"/>
        </w:rPr>
        <w:t xml:space="preserve"> – Dataset and pixel descriptive information that establish the lineage of the product and provide confidence to the user that it is authoritative, by detailing the </w:t>
      </w:r>
      <w:r w:rsidRPr="009167D1">
        <w:rPr>
          <w:rFonts w:asciiTheme="minorHAnsi" w:hAnsiTheme="minorHAnsi" w:cstheme="minorBidi"/>
          <w:sz w:val="22"/>
        </w:rPr>
        <w:lastRenderedPageBreak/>
        <w:t xml:space="preserve">steps taken to produce the data in its current state. This </w:t>
      </w:r>
      <w:r w:rsidR="000E61BF" w:rsidRPr="009167D1">
        <w:rPr>
          <w:rFonts w:asciiTheme="minorHAnsi" w:hAnsiTheme="minorHAnsi" w:cstheme="minorBidi"/>
          <w:sz w:val="22"/>
        </w:rPr>
        <w:t>includes</w:t>
      </w:r>
      <w:r w:rsidRPr="009167D1">
        <w:rPr>
          <w:rFonts w:asciiTheme="minorHAnsi" w:hAnsiTheme="minorHAnsi" w:cstheme="minorBidi"/>
          <w:sz w:val="22"/>
        </w:rPr>
        <w:t xml:space="preserve"> satellite, instrument, acquisition date and time, spatial boundaries, pixel locations, mode, processing details, spectral or frequency response and grid projection.</w:t>
      </w:r>
    </w:p>
    <w:p w14:paraId="41099B54" w14:textId="369A04CC" w:rsidR="00934A41" w:rsidRDefault="00934A41" w:rsidP="009A511A">
      <w:pPr>
        <w:pStyle w:val="ListParagraph"/>
        <w:numPr>
          <w:ilvl w:val="0"/>
          <w:numId w:val="20"/>
        </w:numPr>
        <w:spacing w:after="120"/>
        <w:ind w:left="360"/>
        <w:contextualSpacing w:val="0"/>
        <w:rPr>
          <w:ins w:id="208" w:author="George Percivall" w:date="2019-10-31T10:54:00Z"/>
          <w:rFonts w:asciiTheme="minorHAnsi" w:hAnsiTheme="minorHAnsi" w:cstheme="minorBidi"/>
          <w:sz w:val="22"/>
        </w:rPr>
      </w:pPr>
      <w:r w:rsidRPr="009167D1">
        <w:rPr>
          <w:rFonts w:asciiTheme="minorHAnsi" w:hAnsiTheme="minorHAnsi" w:cstheme="minorBidi"/>
          <w:sz w:val="22"/>
          <w:u w:val="single"/>
        </w:rPr>
        <w:t>Quality Metadata</w:t>
      </w:r>
      <w:r w:rsidRPr="009167D1">
        <w:rPr>
          <w:rFonts w:asciiTheme="minorHAnsi" w:hAnsiTheme="minorHAnsi" w:cstheme="minorBidi"/>
          <w:sz w:val="22"/>
        </w:rPr>
        <w:t xml:space="preserve"> -Dataset and pixel descriptive information such as quality flags which allow users to make informed decisions about the suitability of the products for a particular use. For example</w:t>
      </w:r>
      <w:r w:rsidR="009A511A">
        <w:rPr>
          <w:rFonts w:asciiTheme="minorHAnsi" w:hAnsiTheme="minorHAnsi" w:cstheme="minorBidi"/>
          <w:sz w:val="22"/>
        </w:rPr>
        <w:t>,</w:t>
      </w:r>
      <w:r w:rsidRPr="009167D1">
        <w:rPr>
          <w:rFonts w:asciiTheme="minorHAnsi" w:hAnsiTheme="minorHAnsi" w:cstheme="minorBidi"/>
          <w:sz w:val="22"/>
        </w:rPr>
        <w:t xml:space="preserve"> clouds, cloud shadows, missing data, saturation and accuracy assessments.</w:t>
      </w:r>
    </w:p>
    <w:p w14:paraId="4DB6E5F1" w14:textId="77777777" w:rsidR="0014682C" w:rsidRPr="009A511A" w:rsidRDefault="0014682C" w:rsidP="009A511A">
      <w:pPr>
        <w:pStyle w:val="ListParagraph"/>
        <w:numPr>
          <w:ilvl w:val="0"/>
          <w:numId w:val="20"/>
        </w:numPr>
        <w:spacing w:after="120"/>
        <w:ind w:left="360"/>
        <w:contextualSpacing w:val="0"/>
        <w:rPr>
          <w:rFonts w:asciiTheme="minorHAnsi" w:hAnsiTheme="minorHAnsi" w:cstheme="minorBidi"/>
          <w:sz w:val="22"/>
        </w:rPr>
      </w:pPr>
    </w:p>
    <w:p w14:paraId="61D9F9D8" w14:textId="3D7EB5F4" w:rsidR="00FD7DD9" w:rsidRDefault="00991F1B" w:rsidP="00BE0A70">
      <w:pPr>
        <w:pStyle w:val="Heading1"/>
        <w:numPr>
          <w:ilvl w:val="0"/>
          <w:numId w:val="11"/>
        </w:numPr>
      </w:pPr>
      <w:bookmarkStart w:id="209" w:name="_Toc10704806"/>
      <w:bookmarkStart w:id="210" w:name="_Toc10705195"/>
      <w:bookmarkStart w:id="211" w:name="_Toc10704807"/>
      <w:bookmarkStart w:id="212" w:name="_Toc10705196"/>
      <w:bookmarkStart w:id="213" w:name="_Toc10704808"/>
      <w:bookmarkStart w:id="214" w:name="_Toc10705197"/>
      <w:bookmarkStart w:id="215" w:name="_44sinio" w:colFirst="0" w:colLast="0"/>
      <w:bookmarkStart w:id="216" w:name="_Toc10704809"/>
      <w:bookmarkStart w:id="217" w:name="_Toc10705198"/>
      <w:bookmarkStart w:id="218" w:name="_Toc10704810"/>
      <w:bookmarkStart w:id="219" w:name="_Toc10705199"/>
      <w:bookmarkStart w:id="220" w:name="_Toc16515213"/>
      <w:bookmarkEnd w:id="209"/>
      <w:bookmarkEnd w:id="210"/>
      <w:bookmarkEnd w:id="211"/>
      <w:bookmarkEnd w:id="212"/>
      <w:bookmarkEnd w:id="213"/>
      <w:bookmarkEnd w:id="214"/>
      <w:bookmarkEnd w:id="215"/>
      <w:bookmarkEnd w:id="216"/>
      <w:bookmarkEnd w:id="217"/>
      <w:bookmarkEnd w:id="218"/>
      <w:bookmarkEnd w:id="219"/>
      <w:r>
        <w:t>A</w:t>
      </w:r>
      <w:r w:rsidR="006E4263">
        <w:t xml:space="preserve">nalytics: </w:t>
      </w:r>
      <w:r w:rsidR="004B1C97">
        <w:t>Q</w:t>
      </w:r>
      <w:r>
        <w:t xml:space="preserve">ueries and </w:t>
      </w:r>
      <w:r w:rsidR="004B1C97">
        <w:t>A</w:t>
      </w:r>
      <w:r>
        <w:t>ccess</w:t>
      </w:r>
      <w:bookmarkEnd w:id="220"/>
      <w:r>
        <w:t xml:space="preserve"> </w:t>
      </w:r>
    </w:p>
    <w:p w14:paraId="0252B9C0" w14:textId="1B778D19" w:rsidR="00FD7DD9" w:rsidRDefault="00717A08">
      <w:r>
        <w:t>The</w:t>
      </w:r>
      <w:r w:rsidR="006E4263">
        <w:t xml:space="preserve"> significant value of </w:t>
      </w:r>
      <w:del w:id="221" w:author="George Percivall" w:date="2019-10-31T10:52:00Z">
        <w:r w:rsidR="00446D2E" w:rsidDel="0014682C">
          <w:rPr>
            <w:color w:val="000000" w:themeColor="text1"/>
          </w:rPr>
          <w:delText>Geospatial</w:delText>
        </w:r>
        <w:r w:rsidR="00811D97" w:rsidRPr="00B728CB" w:rsidDel="0014682C">
          <w:rPr>
            <w:color w:val="000000" w:themeColor="text1"/>
          </w:rPr>
          <w:delText xml:space="preserve"> </w:delText>
        </w:r>
      </w:del>
      <w:ins w:id="222" w:author="George Percivall" w:date="2019-10-31T10:52:00Z">
        <w:r w:rsidR="0014682C">
          <w:t>d</w:t>
        </w:r>
      </w:ins>
      <w:del w:id="223" w:author="George Percivall" w:date="2019-10-31T10:52:00Z">
        <w:r w:rsidR="00811D97" w:rsidDel="0014682C">
          <w:delText>D</w:delText>
        </w:r>
      </w:del>
      <w:r w:rsidR="00811D97">
        <w:t xml:space="preserve">ata </w:t>
      </w:r>
      <w:ins w:id="224" w:author="George Percivall" w:date="2019-10-31T10:52:00Z">
        <w:r w:rsidR="0014682C">
          <w:t>c</w:t>
        </w:r>
      </w:ins>
      <w:del w:id="225" w:author="George Percivall" w:date="2019-10-31T10:52:00Z">
        <w:r w:rsidR="00811D97" w:rsidDel="0014682C">
          <w:delText>C</w:delText>
        </w:r>
      </w:del>
      <w:r w:rsidR="006E4263">
        <w:t>ubes</w:t>
      </w:r>
      <w:r w:rsidR="003A0240">
        <w:t xml:space="preserve"> </w:t>
      </w:r>
      <w:ins w:id="226" w:author="George Percivall" w:date="2019-10-31T10:52:00Z">
        <w:r w:rsidR="0014682C">
          <w:t>s</w:t>
        </w:r>
      </w:ins>
      <w:del w:id="227" w:author="George Percivall" w:date="2019-10-31T10:52:00Z">
        <w:r w:rsidR="003A0240" w:rsidDel="0014682C">
          <w:delText>S</w:delText>
        </w:r>
      </w:del>
      <w:r w:rsidR="003A0240">
        <w:t>ervices</w:t>
      </w:r>
      <w:r w:rsidR="006E4263">
        <w:t xml:space="preserve"> is the ability to perform analytics that meet user needs.  Key to the value is that the user need not have detailed knowledge of the source data structure and observation artifacts.  This section </w:t>
      </w:r>
      <w:r w:rsidR="008E0312">
        <w:t xml:space="preserve">defines </w:t>
      </w:r>
      <w:ins w:id="228" w:author="George Percivall" w:date="2019-10-31T10:52:00Z">
        <w:r w:rsidR="0014682C">
          <w:t>Geospatial Coverage D</w:t>
        </w:r>
      </w:ins>
      <w:del w:id="229" w:author="George Percivall" w:date="2019-10-31T10:52:00Z">
        <w:r w:rsidR="00436A97" w:rsidDel="0014682C">
          <w:delText>d</w:delText>
        </w:r>
      </w:del>
      <w:r w:rsidR="00436A97">
        <w:t xml:space="preserve">ata </w:t>
      </w:r>
      <w:ins w:id="230" w:author="George Percivall" w:date="2019-10-31T10:52:00Z">
        <w:r w:rsidR="0014682C">
          <w:t>C</w:t>
        </w:r>
      </w:ins>
      <w:del w:id="231" w:author="George Percivall" w:date="2019-10-31T10:52:00Z">
        <w:r w:rsidR="00436A97" w:rsidDel="0014682C">
          <w:delText>c</w:delText>
        </w:r>
      </w:del>
      <w:r w:rsidR="00436A97">
        <w:t>ube</w:t>
      </w:r>
      <w:r w:rsidR="006E4263">
        <w:t xml:space="preserve"> analytics in terms of data access methods and queries.</w:t>
      </w:r>
    </w:p>
    <w:p w14:paraId="7E0B2494" w14:textId="77777777" w:rsidR="004E1ABC" w:rsidRDefault="004E1ABC"/>
    <w:tbl>
      <w:tblPr>
        <w:tblW w:w="0" w:type="auto"/>
        <w:tblInd w:w="108" w:type="dxa"/>
        <w:tblLayout w:type="fixed"/>
        <w:tblCellMar>
          <w:top w:w="57" w:type="dxa"/>
          <w:bottom w:w="57" w:type="dxa"/>
        </w:tblCellMar>
        <w:tblLook w:val="0000" w:firstRow="0" w:lastRow="0" w:firstColumn="0" w:lastColumn="0" w:noHBand="0" w:noVBand="0"/>
      </w:tblPr>
      <w:tblGrid>
        <w:gridCol w:w="8647"/>
      </w:tblGrid>
      <w:tr w:rsidR="004E1ABC" w:rsidRPr="00CD2BE4" w14:paraId="026052DF" w14:textId="77777777" w:rsidTr="008A6889">
        <w:trPr>
          <w:trHeight w:val="225"/>
        </w:trPr>
        <w:tc>
          <w:tcPr>
            <w:tcW w:w="8647" w:type="dxa"/>
            <w:tcBorders>
              <w:top w:val="single" w:sz="4" w:space="0" w:color="000000"/>
              <w:left w:val="single" w:sz="4" w:space="0" w:color="000000"/>
              <w:bottom w:val="single" w:sz="4" w:space="0" w:color="000000"/>
              <w:right w:val="single" w:sz="4" w:space="0" w:color="000000"/>
            </w:tcBorders>
            <w:shd w:val="clear" w:color="auto" w:fill="D9D9D9"/>
          </w:tcPr>
          <w:p w14:paraId="0DBF63B2" w14:textId="77777777" w:rsidR="004E1ABC" w:rsidRPr="00CD2BE4" w:rsidRDefault="004E1ABC" w:rsidP="008A6889">
            <w:pPr>
              <w:pStyle w:val="RequirementTableTitle"/>
              <w:framePr w:hSpace="0" w:wrap="auto" w:vAnchor="margin" w:yAlign="inline"/>
              <w:suppressOverlap w:val="0"/>
            </w:pPr>
            <w:r w:rsidRPr="00CD2BE4">
              <w:t>Requirement</w:t>
            </w:r>
          </w:p>
        </w:tc>
      </w:tr>
      <w:tr w:rsidR="004E1ABC" w:rsidRPr="00CD2BE4" w14:paraId="7DFCF85F" w14:textId="77777777" w:rsidTr="008A6889">
        <w:trPr>
          <w:trHeight w:val="225"/>
        </w:trPr>
        <w:tc>
          <w:tcPr>
            <w:tcW w:w="8647" w:type="dxa"/>
            <w:tcBorders>
              <w:top w:val="single" w:sz="4" w:space="0" w:color="000000"/>
              <w:left w:val="single" w:sz="4" w:space="0" w:color="000000"/>
              <w:bottom w:val="single" w:sz="4" w:space="0" w:color="000000"/>
              <w:right w:val="single" w:sz="4" w:space="0" w:color="000000"/>
            </w:tcBorders>
          </w:tcPr>
          <w:p w14:paraId="4457F91F" w14:textId="7D1087D4" w:rsidR="004E1ABC" w:rsidRPr="00CD2BE4" w:rsidRDefault="007303FA" w:rsidP="008A6889">
            <w:pPr>
              <w:pStyle w:val="SpecelementURL"/>
            </w:pPr>
            <w:hyperlink r:id="rId19" w:history="1">
              <w:r w:rsidR="00A9158E" w:rsidRPr="00A9158E">
                <w:rPr>
                  <w:rStyle w:val="Hyperlink"/>
                </w:rPr>
                <w:t>https://opengeospatial.org/bp/datacubes/Req0</w:t>
              </w:r>
              <w:r w:rsidR="00A9158E" w:rsidRPr="006E0B5F">
                <w:rPr>
                  <w:rStyle w:val="Hyperlink"/>
                </w:rPr>
                <w:t>5</w:t>
              </w:r>
            </w:hyperlink>
            <w:r w:rsidR="00A9158E">
              <w:t xml:space="preserve"> </w:t>
            </w:r>
          </w:p>
        </w:tc>
      </w:tr>
      <w:tr w:rsidR="004E1ABC" w:rsidRPr="00CD2BE4" w14:paraId="342D7381" w14:textId="77777777" w:rsidTr="008A6889">
        <w:trPr>
          <w:trHeight w:val="300"/>
        </w:trPr>
        <w:tc>
          <w:tcPr>
            <w:tcW w:w="8647" w:type="dxa"/>
            <w:tcBorders>
              <w:top w:val="single" w:sz="4" w:space="0" w:color="000000"/>
              <w:left w:val="single" w:sz="4" w:space="0" w:color="000000"/>
              <w:bottom w:val="single" w:sz="4" w:space="0" w:color="000000"/>
              <w:right w:val="single" w:sz="4" w:space="0" w:color="000000"/>
            </w:tcBorders>
          </w:tcPr>
          <w:p w14:paraId="6CD14ABF" w14:textId="28D89E53" w:rsidR="004E1ABC" w:rsidRPr="0080303A" w:rsidRDefault="004E1ABC" w:rsidP="00C17EEA">
            <w:pPr>
              <w:pStyle w:val="Requirement"/>
            </w:pPr>
            <w:bookmarkStart w:id="232" w:name="_Toc16513841"/>
            <w:bookmarkStart w:id="233" w:name="_Toc16513854"/>
            <w:r w:rsidRPr="004E1ABC">
              <w:t xml:space="preserve">A Geospatial </w:t>
            </w:r>
            <w:ins w:id="234" w:author="George Percivall" w:date="2019-10-31T10:18:00Z">
              <w:r w:rsidR="009F20C9">
                <w:t xml:space="preserve">Coverage </w:t>
              </w:r>
            </w:ins>
            <w:r w:rsidRPr="004E1ABC">
              <w:t xml:space="preserve">Data Cube </w:t>
            </w:r>
            <w:r w:rsidR="003A0240">
              <w:t xml:space="preserve">Service </w:t>
            </w:r>
            <w:r w:rsidRPr="004E1ABC">
              <w:t>shall support analytics on all domain axes alike, irrespective of</w:t>
            </w:r>
            <w:r w:rsidR="003A0240">
              <w:t xml:space="preserve"> the nature of the dimension, </w:t>
            </w:r>
            <w:r w:rsidR="000E61BF">
              <w:t>e.g.</w:t>
            </w:r>
            <w:r w:rsidRPr="004E1ABC">
              <w:t xml:space="preserve"> spatial or temporal</w:t>
            </w:r>
            <w:r w:rsidR="00FD3F98">
              <w:t xml:space="preserve"> </w:t>
            </w:r>
            <w:r w:rsidR="003A0240">
              <w:t>.</w:t>
            </w:r>
            <w:bookmarkEnd w:id="232"/>
            <w:bookmarkEnd w:id="233"/>
          </w:p>
        </w:tc>
      </w:tr>
    </w:tbl>
    <w:p w14:paraId="28C96ECF" w14:textId="77777777" w:rsidR="00B242EB" w:rsidRDefault="00B242EB" w:rsidP="00B242EB"/>
    <w:p w14:paraId="52ACB4BE" w14:textId="16A3574A" w:rsidR="00FD7DD9" w:rsidRDefault="006E4263">
      <w:r>
        <w:t xml:space="preserve">In the past, most standards as well as implementations had dedicated methods for spatial extraction, and different ones for temporal extraction. </w:t>
      </w:r>
      <w:r w:rsidR="00436A97">
        <w:t>Data cube</w:t>
      </w:r>
      <w:r>
        <w:t xml:space="preserve">s, on the contrary, offer the single concept of spatial-temporal axis described by ornamenting metadata.  After such a unifying step, trimming and slicing (see Figure 3) can follow the same syntax along all axes. Note that this is not withstanding different units of measure – Latitude might be measured in degrees like 42°30’, time in days like 2017-06-06, height in flight levels like FL100. </w:t>
      </w:r>
    </w:p>
    <w:p w14:paraId="42DF34FF" w14:textId="4D3E1A15" w:rsidR="0014201E" w:rsidDel="0014682C" w:rsidRDefault="0014201E" w:rsidP="0014201E">
      <w:pPr>
        <w:rPr>
          <w:del w:id="235" w:author="George Percivall" w:date="2019-10-23T15:19:00Z"/>
        </w:rPr>
      </w:pPr>
    </w:p>
    <w:p w14:paraId="627B7DE7" w14:textId="77777777" w:rsidR="0014682C" w:rsidRDefault="0014682C" w:rsidP="0014201E">
      <w:pPr>
        <w:rPr>
          <w:ins w:id="236" w:author="George Percivall" w:date="2019-10-31T10:54:00Z"/>
        </w:rPr>
      </w:pPr>
    </w:p>
    <w:p w14:paraId="0C7EAF0F" w14:textId="77777777" w:rsidR="009A3F4A" w:rsidRDefault="009A3F4A" w:rsidP="0014201E"/>
    <w:tbl>
      <w:tblPr>
        <w:tblW w:w="0" w:type="auto"/>
        <w:tblInd w:w="108" w:type="dxa"/>
        <w:tblLayout w:type="fixed"/>
        <w:tblCellMar>
          <w:top w:w="57" w:type="dxa"/>
          <w:bottom w:w="57" w:type="dxa"/>
        </w:tblCellMar>
        <w:tblLook w:val="0000" w:firstRow="0" w:lastRow="0" w:firstColumn="0" w:lastColumn="0" w:noHBand="0" w:noVBand="0"/>
      </w:tblPr>
      <w:tblGrid>
        <w:gridCol w:w="8647"/>
      </w:tblGrid>
      <w:tr w:rsidR="0014201E" w:rsidRPr="00CD2BE4" w14:paraId="2895B3A6" w14:textId="77777777" w:rsidTr="00665791">
        <w:trPr>
          <w:trHeight w:val="225"/>
        </w:trPr>
        <w:tc>
          <w:tcPr>
            <w:tcW w:w="8647" w:type="dxa"/>
            <w:tcBorders>
              <w:top w:val="single" w:sz="4" w:space="0" w:color="000000"/>
              <w:left w:val="single" w:sz="4" w:space="0" w:color="000000"/>
              <w:bottom w:val="single" w:sz="4" w:space="0" w:color="000000"/>
              <w:right w:val="single" w:sz="4" w:space="0" w:color="000000"/>
            </w:tcBorders>
            <w:shd w:val="clear" w:color="auto" w:fill="D9D9D9"/>
          </w:tcPr>
          <w:p w14:paraId="0800FA79" w14:textId="77777777" w:rsidR="0014201E" w:rsidRPr="00CD2BE4" w:rsidRDefault="0014201E" w:rsidP="00665791">
            <w:pPr>
              <w:pStyle w:val="RequirementTableTitle"/>
              <w:framePr w:hSpace="0" w:wrap="auto" w:vAnchor="margin" w:yAlign="inline"/>
              <w:suppressOverlap w:val="0"/>
            </w:pPr>
            <w:r w:rsidRPr="00CD2BE4">
              <w:t>Requirement</w:t>
            </w:r>
          </w:p>
        </w:tc>
      </w:tr>
      <w:tr w:rsidR="0014201E" w:rsidRPr="00CD2BE4" w14:paraId="7D986233" w14:textId="77777777" w:rsidTr="00665791">
        <w:trPr>
          <w:trHeight w:val="225"/>
        </w:trPr>
        <w:tc>
          <w:tcPr>
            <w:tcW w:w="8647" w:type="dxa"/>
            <w:tcBorders>
              <w:top w:val="single" w:sz="4" w:space="0" w:color="000000"/>
              <w:left w:val="single" w:sz="4" w:space="0" w:color="000000"/>
              <w:bottom w:val="single" w:sz="4" w:space="0" w:color="000000"/>
              <w:right w:val="single" w:sz="4" w:space="0" w:color="000000"/>
            </w:tcBorders>
          </w:tcPr>
          <w:p w14:paraId="1219A9EB" w14:textId="7E37BF6E" w:rsidR="0014201E" w:rsidRPr="00CD2BE4" w:rsidRDefault="007303FA" w:rsidP="00665791">
            <w:pPr>
              <w:pStyle w:val="SpecelementURL"/>
            </w:pPr>
            <w:hyperlink r:id="rId20" w:history="1">
              <w:r w:rsidR="0014201E" w:rsidRPr="00A9158E">
                <w:rPr>
                  <w:rStyle w:val="Hyperlink"/>
                </w:rPr>
                <w:t>https://opengeospatial.org/bp/datacubes/Req</w:t>
              </w:r>
              <w:r w:rsidR="0014201E" w:rsidRPr="006E0B5F">
                <w:rPr>
                  <w:rStyle w:val="Hyperlink"/>
                </w:rPr>
                <w:t>06</w:t>
              </w:r>
            </w:hyperlink>
            <w:r w:rsidR="0014201E">
              <w:t xml:space="preserve">  </w:t>
            </w:r>
          </w:p>
        </w:tc>
      </w:tr>
      <w:tr w:rsidR="0014201E" w:rsidRPr="00CD2BE4" w14:paraId="3EA8CA8A" w14:textId="77777777" w:rsidTr="00665791">
        <w:trPr>
          <w:trHeight w:val="300"/>
        </w:trPr>
        <w:tc>
          <w:tcPr>
            <w:tcW w:w="8647" w:type="dxa"/>
            <w:tcBorders>
              <w:top w:val="single" w:sz="4" w:space="0" w:color="000000"/>
              <w:left w:val="single" w:sz="4" w:space="0" w:color="000000"/>
              <w:bottom w:val="single" w:sz="4" w:space="0" w:color="000000"/>
              <w:right w:val="single" w:sz="4" w:space="0" w:color="000000"/>
            </w:tcBorders>
          </w:tcPr>
          <w:p w14:paraId="59FC49D1" w14:textId="006116CC" w:rsidR="0014201E" w:rsidRPr="0080303A" w:rsidRDefault="0014201E" w:rsidP="00C17EEA">
            <w:pPr>
              <w:pStyle w:val="Requirement"/>
            </w:pPr>
            <w:bookmarkStart w:id="237" w:name="_Toc16513842"/>
            <w:bookmarkStart w:id="238" w:name="_Toc16513855"/>
            <w:r w:rsidRPr="004E1ABC">
              <w:t xml:space="preserve">A Geospatial </w:t>
            </w:r>
            <w:ins w:id="239" w:author="George Percivall" w:date="2019-10-31T10:17:00Z">
              <w:r w:rsidR="009F20C9">
                <w:t xml:space="preserve">Coverage </w:t>
              </w:r>
            </w:ins>
            <w:r w:rsidRPr="004E1ABC">
              <w:t>Data Cube</w:t>
            </w:r>
            <w:r w:rsidR="003A0240">
              <w:t xml:space="preserve"> Service</w:t>
            </w:r>
            <w:r w:rsidRPr="004E1ABC">
              <w:t xml:space="preserve"> shall allow efficient trimming and slicing along any number of axes from a data cube in a single request</w:t>
            </w:r>
            <w:r>
              <w:t xml:space="preserve"> by the user</w:t>
            </w:r>
            <w:r w:rsidRPr="004E1ABC">
              <w:t>.</w:t>
            </w:r>
            <w:bookmarkEnd w:id="237"/>
            <w:bookmarkEnd w:id="238"/>
          </w:p>
        </w:tc>
      </w:tr>
    </w:tbl>
    <w:p w14:paraId="6423D20D" w14:textId="77777777" w:rsidR="0014682C" w:rsidRPr="0014682C" w:rsidRDefault="0014682C" w:rsidP="0014682C">
      <w:pPr>
        <w:pStyle w:val="BodyText"/>
        <w:rPr>
          <w:ins w:id="240" w:author="George Percivall" w:date="2019-10-31T10:54:00Z"/>
          <w:lang w:eastAsia="ja-JP"/>
          <w:rPrChange w:id="241" w:author="George Percivall" w:date="2019-10-31T10:54:00Z">
            <w:rPr>
              <w:ins w:id="242" w:author="George Percivall" w:date="2019-10-31T10:54:00Z"/>
            </w:rPr>
          </w:rPrChange>
        </w:rPr>
        <w:pPrChange w:id="243" w:author="George Percivall" w:date="2019-10-31T10:54:00Z">
          <w:pPr>
            <w:pStyle w:val="Requirement"/>
          </w:pPr>
        </w:pPrChange>
      </w:pPr>
    </w:p>
    <w:p w14:paraId="6C6EF462" w14:textId="77777777" w:rsidR="0014201E" w:rsidDel="00F53A93" w:rsidRDefault="0014201E" w:rsidP="0014201E">
      <w:pPr>
        <w:rPr>
          <w:del w:id="244" w:author="George Percivall" w:date="2019-10-23T15:19:00Z"/>
        </w:rPr>
      </w:pPr>
    </w:p>
    <w:p w14:paraId="6B1249A4" w14:textId="77777777" w:rsidR="004E1ABC" w:rsidRDefault="004E1ABC"/>
    <w:tbl>
      <w:tblPr>
        <w:tblW w:w="0" w:type="auto"/>
        <w:tblInd w:w="108" w:type="dxa"/>
        <w:tblLayout w:type="fixed"/>
        <w:tblCellMar>
          <w:top w:w="57" w:type="dxa"/>
          <w:bottom w:w="57" w:type="dxa"/>
        </w:tblCellMar>
        <w:tblLook w:val="0000" w:firstRow="0" w:lastRow="0" w:firstColumn="0" w:lastColumn="0" w:noHBand="0" w:noVBand="0"/>
      </w:tblPr>
      <w:tblGrid>
        <w:gridCol w:w="8647"/>
      </w:tblGrid>
      <w:tr w:rsidR="004E1ABC" w:rsidRPr="00CD2BE4" w14:paraId="5221670E" w14:textId="77777777" w:rsidTr="008A6889">
        <w:trPr>
          <w:trHeight w:val="225"/>
        </w:trPr>
        <w:tc>
          <w:tcPr>
            <w:tcW w:w="8647" w:type="dxa"/>
            <w:tcBorders>
              <w:top w:val="single" w:sz="4" w:space="0" w:color="000000"/>
              <w:left w:val="single" w:sz="4" w:space="0" w:color="000000"/>
              <w:bottom w:val="single" w:sz="4" w:space="0" w:color="000000"/>
              <w:right w:val="single" w:sz="4" w:space="0" w:color="000000"/>
            </w:tcBorders>
            <w:shd w:val="clear" w:color="auto" w:fill="D9D9D9"/>
          </w:tcPr>
          <w:p w14:paraId="0B583622" w14:textId="77777777" w:rsidR="004E1ABC" w:rsidRPr="00CD2BE4" w:rsidRDefault="004E1ABC" w:rsidP="004F517D">
            <w:pPr>
              <w:pStyle w:val="RequirementTableTitle"/>
              <w:keepNext/>
              <w:framePr w:hSpace="0" w:wrap="auto" w:vAnchor="margin" w:yAlign="inline"/>
              <w:ind w:right="-115"/>
              <w:suppressOverlap w:val="0"/>
            </w:pPr>
            <w:r w:rsidRPr="00CD2BE4">
              <w:lastRenderedPageBreak/>
              <w:t>Requirement</w:t>
            </w:r>
          </w:p>
        </w:tc>
      </w:tr>
      <w:tr w:rsidR="004E1ABC" w:rsidRPr="00CD2BE4" w14:paraId="2630DA60" w14:textId="77777777" w:rsidTr="008A6889">
        <w:trPr>
          <w:trHeight w:val="225"/>
        </w:trPr>
        <w:tc>
          <w:tcPr>
            <w:tcW w:w="8647" w:type="dxa"/>
            <w:tcBorders>
              <w:top w:val="single" w:sz="4" w:space="0" w:color="000000"/>
              <w:left w:val="single" w:sz="4" w:space="0" w:color="000000"/>
              <w:bottom w:val="single" w:sz="4" w:space="0" w:color="000000"/>
              <w:right w:val="single" w:sz="4" w:space="0" w:color="000000"/>
            </w:tcBorders>
          </w:tcPr>
          <w:p w14:paraId="667B6078" w14:textId="3BB7E30F" w:rsidR="004E1ABC" w:rsidRPr="00CD2BE4" w:rsidRDefault="007303FA" w:rsidP="008A6889">
            <w:pPr>
              <w:pStyle w:val="SpecelementURL"/>
            </w:pPr>
            <w:hyperlink r:id="rId21" w:history="1">
              <w:r w:rsidR="00A9158E" w:rsidRPr="00A9158E">
                <w:rPr>
                  <w:rStyle w:val="Hyperlink"/>
                </w:rPr>
                <w:t>https://opengeospatial.org/bp/datacubes/Req</w:t>
              </w:r>
              <w:r w:rsidR="00A9158E" w:rsidRPr="006E0B5F">
                <w:rPr>
                  <w:rStyle w:val="Hyperlink"/>
                </w:rPr>
                <w:t>06</w:t>
              </w:r>
            </w:hyperlink>
            <w:r w:rsidR="00A9158E">
              <w:t xml:space="preserve">  </w:t>
            </w:r>
          </w:p>
        </w:tc>
      </w:tr>
      <w:tr w:rsidR="004E1ABC" w:rsidRPr="00CD2BE4" w14:paraId="2E70E020" w14:textId="77777777" w:rsidTr="008A6889">
        <w:trPr>
          <w:trHeight w:val="300"/>
        </w:trPr>
        <w:tc>
          <w:tcPr>
            <w:tcW w:w="8647" w:type="dxa"/>
            <w:tcBorders>
              <w:top w:val="single" w:sz="4" w:space="0" w:color="000000"/>
              <w:left w:val="single" w:sz="4" w:space="0" w:color="000000"/>
              <w:bottom w:val="single" w:sz="4" w:space="0" w:color="000000"/>
              <w:right w:val="single" w:sz="4" w:space="0" w:color="000000"/>
            </w:tcBorders>
          </w:tcPr>
          <w:p w14:paraId="3B36553D" w14:textId="01E51B81" w:rsidR="004E1ABC" w:rsidRPr="0080303A" w:rsidRDefault="0014201E" w:rsidP="00C17EEA">
            <w:pPr>
              <w:pStyle w:val="Requirement"/>
            </w:pPr>
            <w:bookmarkStart w:id="245" w:name="_Toc16513843"/>
            <w:bookmarkStart w:id="246" w:name="_Toc16513856"/>
            <w:r w:rsidRPr="004E1ABC">
              <w:t xml:space="preserve">A Geospatial </w:t>
            </w:r>
            <w:ins w:id="247" w:author="George Percivall" w:date="2019-10-31T10:17:00Z">
              <w:r w:rsidR="009F20C9">
                <w:t xml:space="preserve">Coverage </w:t>
              </w:r>
            </w:ins>
            <w:r w:rsidRPr="004E1ABC">
              <w:t xml:space="preserve">Data Cube </w:t>
            </w:r>
            <w:r w:rsidR="003A0240">
              <w:t xml:space="preserve">Service </w:t>
            </w:r>
            <w:r>
              <w:t>shall not allow requests that require excessive resources, responding to the user with an estimate of the resource requirements and/or recommendations on how to reduce resources.</w:t>
            </w:r>
            <w:bookmarkEnd w:id="245"/>
            <w:bookmarkEnd w:id="246"/>
          </w:p>
        </w:tc>
      </w:tr>
    </w:tbl>
    <w:p w14:paraId="7BC02D66" w14:textId="77777777" w:rsidR="00B242EB" w:rsidRDefault="00B242EB"/>
    <w:p w14:paraId="169AA9D4" w14:textId="63D17EA9" w:rsidR="00FD7DD9" w:rsidRDefault="006E4263">
      <w:r>
        <w:t xml:space="preserve">Operations on a </w:t>
      </w:r>
      <w:r w:rsidR="00436A97">
        <w:t>data cube</w:t>
      </w:r>
      <w:r>
        <w:t xml:space="preserve"> can be trim or slice operations</w:t>
      </w:r>
      <w:r w:rsidR="00CE30D9">
        <w:t xml:space="preserve"> or other analytics</w:t>
      </w:r>
      <w:r>
        <w:t xml:space="preserve">. Users from most Earth Science communities are interested in performing both request types efficiently and fast.  [Wagemann, 2017]  </w:t>
      </w:r>
    </w:p>
    <w:p w14:paraId="02EF5770" w14:textId="1A604BB0" w:rsidR="00D30F5D" w:rsidRDefault="00D30F5D" w:rsidP="00D30F5D">
      <w:pPr>
        <w:pStyle w:val="ListParagraph"/>
        <w:numPr>
          <w:ilvl w:val="0"/>
          <w:numId w:val="28"/>
        </w:numPr>
      </w:pPr>
      <w:r>
        <w:t>T</w:t>
      </w:r>
      <w:r w:rsidRPr="00D30F5D">
        <w:t>rimming</w:t>
      </w:r>
      <w:r w:rsidR="00AF324A">
        <w:t>:</w:t>
      </w:r>
      <w:r w:rsidRPr="00D30F5D">
        <w:t xml:space="preserve"> a cut-out of the same dimensionality (e.g. a regional subset of a larger multiband image).</w:t>
      </w:r>
    </w:p>
    <w:p w14:paraId="5AE93296" w14:textId="15022046" w:rsidR="00D30F5D" w:rsidRDefault="00D30F5D" w:rsidP="00D30F5D">
      <w:pPr>
        <w:pStyle w:val="ListParagraph"/>
        <w:numPr>
          <w:ilvl w:val="0"/>
          <w:numId w:val="28"/>
        </w:numPr>
      </w:pPr>
      <w:r>
        <w:t>Slice</w:t>
      </w:r>
      <w:r w:rsidR="00AF324A">
        <w:t>:</w:t>
      </w:r>
      <w:r>
        <w:t xml:space="preserve">  </w:t>
      </w:r>
      <w:r w:rsidRPr="00D30F5D">
        <w:t xml:space="preserve">a subset of reduced dimensionality (e.g. a single band from a multiband image, or a time series of feature values at a single location) and a </w:t>
      </w:r>
    </w:p>
    <w:p w14:paraId="52AC9669" w14:textId="1A48A9CF" w:rsidR="00D30F5D" w:rsidRPr="00D30F5D" w:rsidRDefault="00D30F5D" w:rsidP="00D30F5D">
      <w:pPr>
        <w:pStyle w:val="ListParagraph"/>
        <w:numPr>
          <w:ilvl w:val="0"/>
          <w:numId w:val="28"/>
        </w:numPr>
      </w:pPr>
      <w:r w:rsidRPr="00D30F5D">
        <w:t>Trimming and slicing can be combined</w:t>
      </w:r>
      <w:r w:rsidR="00CD7869">
        <w:t xml:space="preserve"> in a single request</w:t>
      </w:r>
      <w:r w:rsidRPr="00D30F5D">
        <w:t>.</w:t>
      </w:r>
    </w:p>
    <w:p w14:paraId="0665D91A" w14:textId="77777777" w:rsidR="00FD7DD9" w:rsidRDefault="006E4263">
      <w:pPr>
        <w:jc w:val="center"/>
      </w:pPr>
      <w:r>
        <w:rPr>
          <w:noProof/>
        </w:rPr>
        <w:drawing>
          <wp:inline distT="0" distB="0" distL="0" distR="0" wp14:anchorId="0C46720C" wp14:editId="0591E14C">
            <wp:extent cx="2370963" cy="1998878"/>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cstate="print"/>
                    <a:srcRect/>
                    <a:stretch>
                      <a:fillRect/>
                    </a:stretch>
                  </pic:blipFill>
                  <pic:spPr>
                    <a:xfrm>
                      <a:off x="0" y="0"/>
                      <a:ext cx="2370963" cy="1998878"/>
                    </a:xfrm>
                    <a:prstGeom prst="rect">
                      <a:avLst/>
                    </a:prstGeom>
                    <a:ln/>
                  </pic:spPr>
                </pic:pic>
              </a:graphicData>
            </a:graphic>
          </wp:inline>
        </w:drawing>
      </w:r>
    </w:p>
    <w:p w14:paraId="1A0E73A7" w14:textId="6E891197" w:rsidR="00FD7DD9" w:rsidRDefault="006E4263">
      <w:pPr>
        <w:pBdr>
          <w:top w:val="nil"/>
          <w:left w:val="nil"/>
          <w:bottom w:val="nil"/>
          <w:right w:val="nil"/>
          <w:between w:val="nil"/>
        </w:pBdr>
        <w:spacing w:after="200"/>
        <w:jc w:val="center"/>
        <w:rPr>
          <w:i/>
          <w:color w:val="1F497D"/>
        </w:rPr>
      </w:pPr>
      <w:bookmarkStart w:id="248" w:name="_z337ya" w:colFirst="0" w:colLast="0"/>
      <w:bookmarkEnd w:id="248"/>
      <w:r>
        <w:rPr>
          <w:i/>
          <w:color w:val="1F497D"/>
        </w:rPr>
        <w:t xml:space="preserve">Figure 3. </w:t>
      </w:r>
      <w:r w:rsidR="00436A97">
        <w:rPr>
          <w:i/>
          <w:color w:val="1F497D"/>
        </w:rPr>
        <w:t>Data cube</w:t>
      </w:r>
      <w:r>
        <w:rPr>
          <w:i/>
          <w:color w:val="1F497D"/>
        </w:rPr>
        <w:t xml:space="preserve"> trimming (left) and slicing (right)</w:t>
      </w:r>
      <w:r w:rsidR="004D171A">
        <w:rPr>
          <w:i/>
          <w:color w:val="1F497D"/>
        </w:rPr>
        <w:t xml:space="preserve"> </w:t>
      </w:r>
      <w:r w:rsidR="004D171A" w:rsidRPr="004D171A">
        <w:rPr>
          <w:i/>
          <w:color w:val="1F497D"/>
        </w:rPr>
        <w:t xml:space="preserve">[Baumann 2018] </w:t>
      </w:r>
      <w:r>
        <w:rPr>
          <w:i/>
          <w:color w:val="1F497D"/>
        </w:rPr>
        <w:t xml:space="preserve"> </w:t>
      </w:r>
    </w:p>
    <w:p w14:paraId="3089D19C" w14:textId="77777777" w:rsidR="004E1ABC" w:rsidRPr="00A9158E" w:rsidDel="00F53A93" w:rsidRDefault="004E1ABC" w:rsidP="00A9158E">
      <w:pPr>
        <w:rPr>
          <w:del w:id="249" w:author="George Percivall" w:date="2019-10-23T15:19:00Z"/>
          <w:highlight w:val="yellow"/>
        </w:rPr>
      </w:pPr>
    </w:p>
    <w:p w14:paraId="218FB064" w14:textId="77777777" w:rsidR="004E1ABC" w:rsidRDefault="004E1ABC" w:rsidP="004E1ABC"/>
    <w:tbl>
      <w:tblPr>
        <w:tblW w:w="0" w:type="auto"/>
        <w:tblInd w:w="108" w:type="dxa"/>
        <w:tblLayout w:type="fixed"/>
        <w:tblCellMar>
          <w:top w:w="57" w:type="dxa"/>
          <w:bottom w:w="57" w:type="dxa"/>
        </w:tblCellMar>
        <w:tblLook w:val="0000" w:firstRow="0" w:lastRow="0" w:firstColumn="0" w:lastColumn="0" w:noHBand="0" w:noVBand="0"/>
      </w:tblPr>
      <w:tblGrid>
        <w:gridCol w:w="8647"/>
      </w:tblGrid>
      <w:tr w:rsidR="004E1ABC" w:rsidRPr="00CD2BE4" w14:paraId="53761FA6" w14:textId="77777777" w:rsidTr="008A6889">
        <w:trPr>
          <w:trHeight w:val="225"/>
        </w:trPr>
        <w:tc>
          <w:tcPr>
            <w:tcW w:w="8647" w:type="dxa"/>
            <w:tcBorders>
              <w:top w:val="single" w:sz="4" w:space="0" w:color="000000"/>
              <w:left w:val="single" w:sz="4" w:space="0" w:color="000000"/>
              <w:bottom w:val="single" w:sz="4" w:space="0" w:color="000000"/>
              <w:right w:val="single" w:sz="4" w:space="0" w:color="000000"/>
            </w:tcBorders>
            <w:shd w:val="clear" w:color="auto" w:fill="D9D9D9"/>
          </w:tcPr>
          <w:p w14:paraId="206EBDDA" w14:textId="77777777" w:rsidR="004E1ABC" w:rsidRPr="00CD2BE4" w:rsidRDefault="004E1ABC" w:rsidP="008A6889">
            <w:pPr>
              <w:pStyle w:val="RequirementTableTitle"/>
              <w:framePr w:hSpace="0" w:wrap="auto" w:vAnchor="margin" w:yAlign="inline"/>
              <w:suppressOverlap w:val="0"/>
            </w:pPr>
            <w:r w:rsidRPr="00CD2BE4">
              <w:t>Requirement</w:t>
            </w:r>
          </w:p>
        </w:tc>
      </w:tr>
      <w:tr w:rsidR="004E1ABC" w:rsidRPr="00CD2BE4" w14:paraId="6E82EBEE" w14:textId="77777777" w:rsidTr="008A6889">
        <w:trPr>
          <w:trHeight w:val="225"/>
        </w:trPr>
        <w:tc>
          <w:tcPr>
            <w:tcW w:w="8647" w:type="dxa"/>
            <w:tcBorders>
              <w:top w:val="single" w:sz="4" w:space="0" w:color="000000"/>
              <w:left w:val="single" w:sz="4" w:space="0" w:color="000000"/>
              <w:bottom w:val="single" w:sz="4" w:space="0" w:color="000000"/>
              <w:right w:val="single" w:sz="4" w:space="0" w:color="000000"/>
            </w:tcBorders>
          </w:tcPr>
          <w:p w14:paraId="75A8F9C5" w14:textId="188E9948" w:rsidR="004E1ABC" w:rsidRPr="00CD2BE4" w:rsidRDefault="007303FA" w:rsidP="008A6889">
            <w:pPr>
              <w:pStyle w:val="SpecelementURL"/>
            </w:pPr>
            <w:hyperlink r:id="rId23" w:history="1">
              <w:r w:rsidR="00A9158E" w:rsidRPr="00A9158E">
                <w:rPr>
                  <w:rStyle w:val="Hyperlink"/>
                </w:rPr>
                <w:t>https://opengeospatial.org/bp/datacubes/Req0</w:t>
              </w:r>
              <w:r w:rsidR="00A9158E" w:rsidRPr="006E0B5F">
                <w:rPr>
                  <w:rStyle w:val="Hyperlink"/>
                </w:rPr>
                <w:t>7</w:t>
              </w:r>
            </w:hyperlink>
            <w:r w:rsidR="00A9158E">
              <w:t xml:space="preserve"> </w:t>
            </w:r>
          </w:p>
        </w:tc>
      </w:tr>
      <w:tr w:rsidR="004E1ABC" w:rsidRPr="00CD2BE4" w14:paraId="7556DC24" w14:textId="77777777" w:rsidTr="008A6889">
        <w:trPr>
          <w:trHeight w:val="300"/>
        </w:trPr>
        <w:tc>
          <w:tcPr>
            <w:tcW w:w="8647" w:type="dxa"/>
            <w:tcBorders>
              <w:top w:val="single" w:sz="4" w:space="0" w:color="000000"/>
              <w:left w:val="single" w:sz="4" w:space="0" w:color="000000"/>
              <w:bottom w:val="single" w:sz="4" w:space="0" w:color="000000"/>
              <w:right w:val="single" w:sz="4" w:space="0" w:color="000000"/>
            </w:tcBorders>
          </w:tcPr>
          <w:p w14:paraId="2FA202EC" w14:textId="71E1BB0B" w:rsidR="004E1ABC" w:rsidRPr="0080303A" w:rsidRDefault="004E1ABC" w:rsidP="00C17EEA">
            <w:pPr>
              <w:pStyle w:val="Requirement"/>
            </w:pPr>
            <w:bookmarkStart w:id="250" w:name="_Toc16513844"/>
            <w:bookmarkStart w:id="251" w:name="_Toc16513857"/>
            <w:r w:rsidRPr="004E1ABC">
              <w:t xml:space="preserve">A Geospatial </w:t>
            </w:r>
            <w:ins w:id="252" w:author="George Percivall" w:date="2019-10-31T10:17:00Z">
              <w:r w:rsidR="009F20C9">
                <w:t xml:space="preserve">Coverage </w:t>
              </w:r>
            </w:ins>
            <w:r w:rsidRPr="004E1ABC">
              <w:t>Data Cube</w:t>
            </w:r>
            <w:r w:rsidR="00CE30D9">
              <w:t xml:space="preserve"> Service</w:t>
            </w:r>
            <w:r w:rsidRPr="004E1ABC">
              <w:t xml:space="preserve"> shall allow tuning of performance to anticipated user query patterns.</w:t>
            </w:r>
            <w:bookmarkEnd w:id="250"/>
            <w:bookmarkEnd w:id="251"/>
          </w:p>
        </w:tc>
      </w:tr>
    </w:tbl>
    <w:p w14:paraId="74E109A7" w14:textId="77777777" w:rsidR="00B242EB" w:rsidRDefault="00B242EB"/>
    <w:p w14:paraId="6AFC7ABD" w14:textId="466A06FD" w:rsidR="007E1426" w:rsidRDefault="007E1426">
      <w:r>
        <w:t>Traditional storage, for example, ha</w:t>
      </w:r>
      <w:r w:rsidR="006E4263">
        <w:t xml:space="preserve">s </w:t>
      </w:r>
      <w:r>
        <w:t xml:space="preserve">been </w:t>
      </w:r>
      <w:r w:rsidR="006E4263">
        <w:t>optimized for horizontal access, penalizing temporal and vertical extraction</w:t>
      </w:r>
      <w:r>
        <w:t xml:space="preserve">.  </w:t>
      </w:r>
    </w:p>
    <w:p w14:paraId="35F5066B" w14:textId="00B9E14A" w:rsidR="004B5841" w:rsidRDefault="00436A97">
      <w:r>
        <w:t>Data cube</w:t>
      </w:r>
      <w:r w:rsidR="004B5841">
        <w:t>s</w:t>
      </w:r>
      <w:r w:rsidR="006E4263">
        <w:t xml:space="preserve"> should support dimension neutrality: meaning that the complexity of a specific processing request (e.g. a query) does not depend on the dimensions involved in the request. </w:t>
      </w:r>
      <w:r>
        <w:t>Data cube</w:t>
      </w:r>
      <w:r w:rsidR="006E4263">
        <w:t xml:space="preserve">s should expose the dataset in a way that assure dimension neutrality. [Stefano 2017]  </w:t>
      </w:r>
    </w:p>
    <w:p w14:paraId="79303CBD" w14:textId="2808B7BE" w:rsidR="004B5841" w:rsidDel="00F53A93" w:rsidRDefault="004B5841">
      <w:pPr>
        <w:rPr>
          <w:del w:id="253" w:author="George Percivall" w:date="2019-10-23T15:19:00Z"/>
        </w:rPr>
      </w:pPr>
      <w:r>
        <w:t xml:space="preserve">This document makes no quantitative performance requirements.  The emphasis is on functionality.  Optimization as a capability shall be supported. </w:t>
      </w:r>
    </w:p>
    <w:p w14:paraId="6C785850" w14:textId="04C655ED" w:rsidR="004E1ABC" w:rsidDel="00F53A93" w:rsidRDefault="004E1ABC">
      <w:pPr>
        <w:rPr>
          <w:del w:id="254" w:author="George Percivall" w:date="2019-10-23T15:19:00Z"/>
        </w:rPr>
      </w:pPr>
    </w:p>
    <w:p w14:paraId="47DB12CE" w14:textId="175112B6" w:rsidR="009A3F4A" w:rsidRDefault="009A3F4A"/>
    <w:p w14:paraId="1C478B63" w14:textId="77777777" w:rsidR="009A3F4A" w:rsidRDefault="009A3F4A"/>
    <w:tbl>
      <w:tblPr>
        <w:tblW w:w="0" w:type="auto"/>
        <w:tblInd w:w="108" w:type="dxa"/>
        <w:tblLayout w:type="fixed"/>
        <w:tblCellMar>
          <w:top w:w="57" w:type="dxa"/>
          <w:bottom w:w="57" w:type="dxa"/>
        </w:tblCellMar>
        <w:tblLook w:val="0000" w:firstRow="0" w:lastRow="0" w:firstColumn="0" w:lastColumn="0" w:noHBand="0" w:noVBand="0"/>
      </w:tblPr>
      <w:tblGrid>
        <w:gridCol w:w="8647"/>
      </w:tblGrid>
      <w:tr w:rsidR="004E1ABC" w:rsidRPr="00CD2BE4" w14:paraId="70C993AB" w14:textId="77777777" w:rsidTr="008A6889">
        <w:trPr>
          <w:trHeight w:val="225"/>
        </w:trPr>
        <w:tc>
          <w:tcPr>
            <w:tcW w:w="8647" w:type="dxa"/>
            <w:tcBorders>
              <w:top w:val="single" w:sz="4" w:space="0" w:color="000000"/>
              <w:left w:val="single" w:sz="4" w:space="0" w:color="000000"/>
              <w:bottom w:val="single" w:sz="4" w:space="0" w:color="000000"/>
              <w:right w:val="single" w:sz="4" w:space="0" w:color="000000"/>
            </w:tcBorders>
            <w:shd w:val="clear" w:color="auto" w:fill="D9D9D9"/>
          </w:tcPr>
          <w:p w14:paraId="254C0787" w14:textId="77777777" w:rsidR="004E1ABC" w:rsidRPr="00CD2BE4" w:rsidRDefault="004E1ABC" w:rsidP="008A6889">
            <w:pPr>
              <w:pStyle w:val="RequirementTableTitle"/>
              <w:framePr w:hSpace="0" w:wrap="auto" w:vAnchor="margin" w:yAlign="inline"/>
              <w:suppressOverlap w:val="0"/>
            </w:pPr>
            <w:r w:rsidRPr="00CD2BE4">
              <w:t>Requirement</w:t>
            </w:r>
          </w:p>
        </w:tc>
      </w:tr>
      <w:tr w:rsidR="004E1ABC" w:rsidRPr="00CD2BE4" w14:paraId="3BF58337" w14:textId="77777777" w:rsidTr="008A6889">
        <w:trPr>
          <w:trHeight w:val="225"/>
        </w:trPr>
        <w:tc>
          <w:tcPr>
            <w:tcW w:w="8647" w:type="dxa"/>
            <w:tcBorders>
              <w:top w:val="single" w:sz="4" w:space="0" w:color="000000"/>
              <w:left w:val="single" w:sz="4" w:space="0" w:color="000000"/>
              <w:bottom w:val="single" w:sz="4" w:space="0" w:color="000000"/>
              <w:right w:val="single" w:sz="4" w:space="0" w:color="000000"/>
            </w:tcBorders>
          </w:tcPr>
          <w:p w14:paraId="0032E7DC" w14:textId="319B2909" w:rsidR="004E1ABC" w:rsidRPr="00CD2BE4" w:rsidRDefault="007303FA" w:rsidP="008A6889">
            <w:pPr>
              <w:pStyle w:val="SpecelementURL"/>
            </w:pPr>
            <w:hyperlink r:id="rId24" w:history="1">
              <w:r w:rsidR="00A9158E" w:rsidRPr="00A9158E">
                <w:rPr>
                  <w:rStyle w:val="Hyperlink"/>
                </w:rPr>
                <w:t>https://opengeospatial.org/bp/datacubes/Req0</w:t>
              </w:r>
              <w:r w:rsidR="00A9158E" w:rsidRPr="006E0B5F">
                <w:rPr>
                  <w:rStyle w:val="Hyperlink"/>
                </w:rPr>
                <w:t>8</w:t>
              </w:r>
            </w:hyperlink>
            <w:r w:rsidR="00A9158E">
              <w:t xml:space="preserve"> </w:t>
            </w:r>
          </w:p>
        </w:tc>
      </w:tr>
      <w:tr w:rsidR="004E1ABC" w:rsidRPr="00CD2BE4" w14:paraId="27611B57" w14:textId="77777777" w:rsidTr="008A6889">
        <w:trPr>
          <w:trHeight w:val="300"/>
        </w:trPr>
        <w:tc>
          <w:tcPr>
            <w:tcW w:w="8647" w:type="dxa"/>
            <w:tcBorders>
              <w:top w:val="single" w:sz="4" w:space="0" w:color="000000"/>
              <w:left w:val="single" w:sz="4" w:space="0" w:color="000000"/>
              <w:bottom w:val="single" w:sz="4" w:space="0" w:color="000000"/>
              <w:right w:val="single" w:sz="4" w:space="0" w:color="000000"/>
            </w:tcBorders>
          </w:tcPr>
          <w:p w14:paraId="54B7B9D6" w14:textId="136C7E8D" w:rsidR="004E1ABC" w:rsidRPr="0080303A" w:rsidRDefault="004E1ABC" w:rsidP="00C17EEA">
            <w:pPr>
              <w:pStyle w:val="Requirement"/>
            </w:pPr>
            <w:bookmarkStart w:id="255" w:name="_Toc16513845"/>
            <w:bookmarkStart w:id="256" w:name="_Toc16513858"/>
            <w:r w:rsidRPr="004E1ABC">
              <w:t xml:space="preserve">A Geospatial </w:t>
            </w:r>
            <w:ins w:id="257" w:author="George Percivall" w:date="2019-10-31T10:17:00Z">
              <w:r w:rsidR="009F20C9">
                <w:t xml:space="preserve">Coverage </w:t>
              </w:r>
            </w:ins>
            <w:r w:rsidRPr="004E1ABC">
              <w:t>Data Cube</w:t>
            </w:r>
            <w:r w:rsidR="00CE30D9">
              <w:t xml:space="preserve"> Service</w:t>
            </w:r>
            <w:r w:rsidRPr="004E1ABC">
              <w:t xml:space="preserve"> shall provide server-side analytic processing on the data including composite extraction, processing, filtering, and fusion tasks in an ad-hoc fashion.</w:t>
            </w:r>
            <w:bookmarkEnd w:id="255"/>
            <w:bookmarkEnd w:id="256"/>
            <w:r w:rsidRPr="004E1ABC">
              <w:t xml:space="preserve"> </w:t>
            </w:r>
          </w:p>
        </w:tc>
      </w:tr>
    </w:tbl>
    <w:p w14:paraId="4C9D83DF" w14:textId="14850F61" w:rsidR="00AF5D8B" w:rsidDel="0014682C" w:rsidRDefault="00AF5D8B">
      <w:pPr>
        <w:rPr>
          <w:del w:id="258" w:author="George Percivall" w:date="2019-10-23T15:20:00Z"/>
        </w:rPr>
      </w:pPr>
    </w:p>
    <w:p w14:paraId="4FABB39C" w14:textId="77777777" w:rsidR="0014682C" w:rsidRDefault="0014682C">
      <w:pPr>
        <w:rPr>
          <w:ins w:id="259" w:author="George Percivall" w:date="2019-10-31T10:55:00Z"/>
        </w:rPr>
      </w:pPr>
    </w:p>
    <w:p w14:paraId="05A840B1" w14:textId="3AAF39CF" w:rsidR="00FD7DD9" w:rsidRDefault="006E4263">
      <w:r>
        <w:t xml:space="preserve">Different Earth Science disciplines require processing operations of different kind. The climate science community, for example, is interested in generating anomalies and averages of data over a certain period of time. For the </w:t>
      </w:r>
      <w:r w:rsidR="00C51741">
        <w:t xml:space="preserve">vegetation </w:t>
      </w:r>
      <w:r>
        <w:t xml:space="preserve">community, </w:t>
      </w:r>
      <w:r w:rsidR="004A4BCD">
        <w:t xml:space="preserve">the </w:t>
      </w:r>
      <w:r>
        <w:t>query language defined in WCPS is very useful to do band calculation, for example, to calculate on-demand the Normalized</w:t>
      </w:r>
      <w:r w:rsidR="004A4BCD">
        <w:t xml:space="preserve"> </w:t>
      </w:r>
      <w:r>
        <w:t>Difference</w:t>
      </w:r>
      <w:r w:rsidR="004A4BCD">
        <w:t xml:space="preserve"> </w:t>
      </w:r>
      <w:r>
        <w:t xml:space="preserve">Vegetation Index (NDVI) of a satellite image.  [Wagemann, 2017].  </w:t>
      </w:r>
      <w:r w:rsidR="004A4BCD">
        <w:t xml:space="preserve">WCPS is also useful </w:t>
      </w:r>
      <w:r w:rsidR="004A4BCD" w:rsidRPr="004A4BCD">
        <w:t xml:space="preserve">for </w:t>
      </w:r>
      <w:r w:rsidR="00205FBF">
        <w:t>spatio-</w:t>
      </w:r>
      <w:r w:rsidR="004A4BCD" w:rsidRPr="004A4BCD">
        <w:t xml:space="preserve">temporal statistics, etc.  </w:t>
      </w:r>
    </w:p>
    <w:p w14:paraId="0E050288" w14:textId="77777777" w:rsidR="006F368A" w:rsidRDefault="006F368A"/>
    <w:p w14:paraId="3F2B5221" w14:textId="3288CFA2" w:rsidR="006F368A" w:rsidDel="00F53A93" w:rsidRDefault="007E1426" w:rsidP="006F368A">
      <w:pPr>
        <w:rPr>
          <w:del w:id="260" w:author="George Percivall" w:date="2019-10-23T15:20:00Z"/>
        </w:rPr>
      </w:pPr>
      <w:r>
        <w:t xml:space="preserve">Data Cubes may need to do </w:t>
      </w:r>
      <w:r w:rsidR="00285565">
        <w:t>re</w:t>
      </w:r>
      <w:r>
        <w:t xml:space="preserve">gridding and reprojection on the fly based on the datasets and the user requirements.  </w:t>
      </w:r>
      <w:r w:rsidR="006F368A" w:rsidRPr="00CB55FF">
        <w:t xml:space="preserve">Gridding to a common projection and tiling system </w:t>
      </w:r>
      <w:r>
        <w:t>comes with</w:t>
      </w:r>
      <w:r w:rsidR="006F368A" w:rsidRPr="00CB55FF">
        <w:t xml:space="preserve"> los</w:t>
      </w:r>
      <w:r w:rsidR="00285565">
        <w:t>s</w:t>
      </w:r>
      <w:r>
        <w:t xml:space="preserve"> of</w:t>
      </w:r>
      <w:r w:rsidR="006F368A" w:rsidRPr="00CB55FF">
        <w:t xml:space="preserve"> original product information.</w:t>
      </w:r>
      <w:r w:rsidR="006F368A">
        <w:t xml:space="preserve"> As </w:t>
      </w:r>
      <w:r>
        <w:t>a</w:t>
      </w:r>
      <w:r w:rsidR="006F368A">
        <w:t xml:space="preserve"> single grid </w:t>
      </w:r>
      <w:r>
        <w:t xml:space="preserve">may not be </w:t>
      </w:r>
      <w:r w:rsidR="006F368A">
        <w:t xml:space="preserve">suitable for </w:t>
      </w:r>
      <w:r>
        <w:t>the communit</w:t>
      </w:r>
      <w:r w:rsidR="00285565">
        <w:t>y’</w:t>
      </w:r>
      <w:r>
        <w:t>s</w:t>
      </w:r>
      <w:r w:rsidR="006F368A">
        <w:t xml:space="preserve"> purposes a datacube service </w:t>
      </w:r>
      <w:r w:rsidR="00285565">
        <w:t xml:space="preserve">may </w:t>
      </w:r>
      <w:r w:rsidR="006F368A">
        <w:t>need to perform a regridding and reprojection on the fly.</w:t>
      </w:r>
    </w:p>
    <w:p w14:paraId="64D6C7AA" w14:textId="6668F865" w:rsidR="004E5AE6" w:rsidDel="00F53A93" w:rsidRDefault="004E5AE6">
      <w:pPr>
        <w:rPr>
          <w:del w:id="261" w:author="George Percivall" w:date="2019-10-23T15:20:00Z"/>
        </w:rPr>
      </w:pPr>
    </w:p>
    <w:p w14:paraId="640E24A3" w14:textId="77777777" w:rsidR="009A3F4A" w:rsidRDefault="009A3F4A"/>
    <w:p w14:paraId="1EB6BBAC" w14:textId="77777777" w:rsidR="00FD7DD9" w:rsidRDefault="006E4263" w:rsidP="00BE0A70">
      <w:pPr>
        <w:pStyle w:val="Heading1"/>
        <w:numPr>
          <w:ilvl w:val="0"/>
          <w:numId w:val="11"/>
        </w:numPr>
      </w:pPr>
      <w:bookmarkStart w:id="262" w:name="_3j2qqm3" w:colFirst="0" w:colLast="0"/>
      <w:bookmarkStart w:id="263" w:name="_Toc16515214"/>
      <w:bookmarkEnd w:id="262"/>
      <w:r>
        <w:t>Interoperability: APIs and Encodings</w:t>
      </w:r>
      <w:bookmarkEnd w:id="263"/>
    </w:p>
    <w:p w14:paraId="634A7313" w14:textId="09164A6E" w:rsidR="00FD7DD9" w:rsidRDefault="006E4263">
      <w:pPr>
        <w:rPr>
          <w:ins w:id="264" w:author="George Percivall" w:date="2019-10-31T10:55:00Z"/>
        </w:rPr>
      </w:pPr>
      <w:r>
        <w:t>Interoperability and scalable fusion of spatial information across different data cubes is crucial and highly dependent on the use of robust international standards governing the access and transfer protocols for communication between client and server as well as among different servers. [Strobl 2017]</w:t>
      </w:r>
      <w:r w:rsidR="004F517D">
        <w:t>.</w:t>
      </w:r>
    </w:p>
    <w:p w14:paraId="373220DF" w14:textId="77777777" w:rsidR="0014682C" w:rsidRDefault="0014682C"/>
    <w:p w14:paraId="4D92E0E3" w14:textId="1923ECB9" w:rsidR="00D21B23" w:rsidRDefault="00D21B23" w:rsidP="00D21B23">
      <w:r>
        <w:t>For interoperability and federation, data cubes need to provide access and analytics using well</w:t>
      </w:r>
      <w:ins w:id="265" w:author="George Percivall" w:date="2019-10-23T10:03:00Z">
        <w:r w:rsidR="00B23779">
          <w:t>-</w:t>
        </w:r>
      </w:ins>
      <w:del w:id="266" w:author="George Percivall" w:date="2019-10-23T10:03:00Z">
        <w:r w:rsidDel="00B23779">
          <w:delText xml:space="preserve"> </w:delText>
        </w:r>
      </w:del>
      <w:r>
        <w:t>known</w:t>
      </w:r>
      <w:ins w:id="267" w:author="George Percivall" w:date="2019-10-23T10:03:00Z">
        <w:r w:rsidR="00B23779">
          <w:t xml:space="preserve"> and open</w:t>
        </w:r>
      </w:ins>
      <w:r>
        <w:t xml:space="preserve"> interfaces.  To serve the largest communities possible, Application Programming Interfaces (APIs) defined by open consensus standards are needed.  The OGC Web Service standards have been implemented by most of the examples listed in Annex C.  A Geospatial </w:t>
      </w:r>
      <w:ins w:id="268" w:author="George Percivall" w:date="2019-10-31T10:19:00Z">
        <w:r w:rsidR="009F20C9">
          <w:t xml:space="preserve">Coverage </w:t>
        </w:r>
      </w:ins>
      <w:r>
        <w:t xml:space="preserve">Data Cube </w:t>
      </w:r>
      <w:ins w:id="269" w:author="George Percivall" w:date="2019-10-31T10:56:00Z">
        <w:r w:rsidR="0014682C">
          <w:t>S</w:t>
        </w:r>
      </w:ins>
      <w:del w:id="270" w:author="George Percivall" w:date="2019-10-31T10:56:00Z">
        <w:r w:rsidDel="0014682C">
          <w:delText>s</w:delText>
        </w:r>
      </w:del>
      <w:r>
        <w:t>ervice may provide more than one interface.</w:t>
      </w:r>
    </w:p>
    <w:p w14:paraId="35948E4D" w14:textId="4AF6EABC" w:rsidR="00D21B23" w:rsidDel="00F53A93" w:rsidRDefault="00D21B23">
      <w:pPr>
        <w:rPr>
          <w:del w:id="271" w:author="George Percivall" w:date="2019-10-23T15:20:00Z"/>
        </w:rPr>
      </w:pPr>
    </w:p>
    <w:p w14:paraId="7E0CEB59" w14:textId="77777777" w:rsidR="009A3F4A" w:rsidRDefault="009A3F4A"/>
    <w:p w14:paraId="6FA85D01" w14:textId="2A115F65" w:rsidR="00D21B23" w:rsidRDefault="00D21B23" w:rsidP="004A1B7A">
      <w:pPr>
        <w:pStyle w:val="Heading2"/>
        <w:numPr>
          <w:ilvl w:val="1"/>
          <w:numId w:val="11"/>
        </w:numPr>
      </w:pPr>
      <w:bookmarkStart w:id="272" w:name="_Toc16515215"/>
      <w:r>
        <w:t>Core Access Interoperability</w:t>
      </w:r>
      <w:bookmarkEnd w:id="272"/>
      <w:r>
        <w:t xml:space="preserve"> </w:t>
      </w:r>
    </w:p>
    <w:p w14:paraId="271BAE9F" w14:textId="552DAA02" w:rsidR="001F70E2" w:rsidDel="00F53A93" w:rsidRDefault="001F70E2" w:rsidP="004A1B7A">
      <w:pPr>
        <w:keepNext/>
        <w:rPr>
          <w:del w:id="273" w:author="George Percivall" w:date="2019-10-23T15:20:00Z"/>
        </w:rPr>
      </w:pPr>
    </w:p>
    <w:p w14:paraId="53DFE0EC" w14:textId="77777777" w:rsidR="009A3F4A" w:rsidRDefault="009A3F4A" w:rsidP="004A1B7A">
      <w:pPr>
        <w:keepNext/>
      </w:pPr>
    </w:p>
    <w:tbl>
      <w:tblPr>
        <w:tblW w:w="8647" w:type="dxa"/>
        <w:tblInd w:w="108" w:type="dxa"/>
        <w:tblLayout w:type="fixed"/>
        <w:tblCellMar>
          <w:top w:w="57" w:type="dxa"/>
          <w:bottom w:w="57" w:type="dxa"/>
        </w:tblCellMar>
        <w:tblLook w:val="0000" w:firstRow="0" w:lastRow="0" w:firstColumn="0" w:lastColumn="0" w:noHBand="0" w:noVBand="0"/>
      </w:tblPr>
      <w:tblGrid>
        <w:gridCol w:w="8647"/>
      </w:tblGrid>
      <w:tr w:rsidR="001F70E2" w:rsidRPr="00CD2BE4" w14:paraId="4EA449A9" w14:textId="77777777" w:rsidTr="00A9158E">
        <w:trPr>
          <w:trHeight w:val="225"/>
        </w:trPr>
        <w:tc>
          <w:tcPr>
            <w:tcW w:w="8647" w:type="dxa"/>
            <w:tcBorders>
              <w:top w:val="single" w:sz="4" w:space="0" w:color="000000"/>
              <w:left w:val="single" w:sz="4" w:space="0" w:color="000000"/>
              <w:bottom w:val="single" w:sz="4" w:space="0" w:color="000000"/>
              <w:right w:val="single" w:sz="4" w:space="0" w:color="000000"/>
            </w:tcBorders>
            <w:shd w:val="clear" w:color="auto" w:fill="D9D9D9"/>
          </w:tcPr>
          <w:p w14:paraId="394CB40E" w14:textId="77777777" w:rsidR="001F70E2" w:rsidRPr="00CD2BE4" w:rsidRDefault="001F70E2" w:rsidP="004A1B7A">
            <w:pPr>
              <w:pStyle w:val="RequirementTableTitle"/>
              <w:keepNext/>
              <w:framePr w:hSpace="0" w:wrap="auto" w:vAnchor="margin" w:yAlign="inline"/>
              <w:suppressOverlap w:val="0"/>
            </w:pPr>
            <w:r w:rsidRPr="00CD2BE4">
              <w:t>Requirement</w:t>
            </w:r>
          </w:p>
        </w:tc>
      </w:tr>
      <w:tr w:rsidR="001F70E2" w:rsidRPr="00CD2BE4" w14:paraId="262D8F4F" w14:textId="77777777" w:rsidTr="00A9158E">
        <w:trPr>
          <w:trHeight w:val="225"/>
        </w:trPr>
        <w:tc>
          <w:tcPr>
            <w:tcW w:w="8647" w:type="dxa"/>
            <w:tcBorders>
              <w:top w:val="single" w:sz="4" w:space="0" w:color="000000"/>
              <w:left w:val="single" w:sz="4" w:space="0" w:color="000000"/>
              <w:bottom w:val="single" w:sz="4" w:space="0" w:color="000000"/>
              <w:right w:val="single" w:sz="4" w:space="0" w:color="000000"/>
            </w:tcBorders>
          </w:tcPr>
          <w:p w14:paraId="0FAACAAA" w14:textId="28821BDB" w:rsidR="001F70E2" w:rsidRPr="00CD2BE4" w:rsidRDefault="007303FA" w:rsidP="00B139CF">
            <w:pPr>
              <w:pStyle w:val="SpecelementURL"/>
            </w:pPr>
            <w:hyperlink r:id="rId25" w:history="1">
              <w:r w:rsidR="00A9158E" w:rsidRPr="00A9158E">
                <w:rPr>
                  <w:rStyle w:val="Hyperlink"/>
                </w:rPr>
                <w:t>https://opengeospatial.org/bp/datacubes/Req0</w:t>
              </w:r>
              <w:r w:rsidR="00A9158E" w:rsidRPr="006E0B5F">
                <w:rPr>
                  <w:rStyle w:val="Hyperlink"/>
                </w:rPr>
                <w:t>9</w:t>
              </w:r>
            </w:hyperlink>
            <w:r w:rsidR="00A9158E">
              <w:t xml:space="preserve"> </w:t>
            </w:r>
          </w:p>
        </w:tc>
      </w:tr>
      <w:tr w:rsidR="001F70E2" w:rsidRPr="00CD2BE4" w14:paraId="6A63B8DF" w14:textId="77777777" w:rsidTr="00A9158E">
        <w:trPr>
          <w:trHeight w:val="300"/>
        </w:trPr>
        <w:tc>
          <w:tcPr>
            <w:tcW w:w="8647" w:type="dxa"/>
            <w:tcBorders>
              <w:top w:val="single" w:sz="4" w:space="0" w:color="000000"/>
              <w:left w:val="single" w:sz="4" w:space="0" w:color="000000"/>
              <w:bottom w:val="single" w:sz="4" w:space="0" w:color="000000"/>
              <w:right w:val="single" w:sz="4" w:space="0" w:color="000000"/>
            </w:tcBorders>
          </w:tcPr>
          <w:p w14:paraId="3CDFA257" w14:textId="5A51D1D7" w:rsidR="001F70E2" w:rsidRPr="0080303A" w:rsidRDefault="001F70E2" w:rsidP="00C17EEA">
            <w:pPr>
              <w:pStyle w:val="Requirement"/>
            </w:pPr>
            <w:bookmarkStart w:id="274" w:name="_Toc16513846"/>
            <w:bookmarkStart w:id="275" w:name="_Toc16513859"/>
            <w:r w:rsidRPr="004E1ABC">
              <w:t xml:space="preserve">A Geospatial </w:t>
            </w:r>
            <w:ins w:id="276" w:author="George Percivall" w:date="2019-10-31T10:17:00Z">
              <w:r w:rsidR="009F20C9">
                <w:t xml:space="preserve">Coverage </w:t>
              </w:r>
            </w:ins>
            <w:r w:rsidRPr="004E1ABC">
              <w:t>Data Cube service interface for data access shall be compliant with OGC Web Coverage Service (WCS)</w:t>
            </w:r>
            <w:r w:rsidR="00CE30D9">
              <w:t>.</w:t>
            </w:r>
            <w:bookmarkEnd w:id="274"/>
            <w:bookmarkEnd w:id="275"/>
          </w:p>
        </w:tc>
      </w:tr>
    </w:tbl>
    <w:p w14:paraId="65F4E453" w14:textId="77777777" w:rsidR="00F53A93" w:rsidRDefault="00F53A93" w:rsidP="001F70E2">
      <w:pPr>
        <w:rPr>
          <w:ins w:id="277" w:author="George Percivall" w:date="2019-10-23T15:20:00Z"/>
        </w:rPr>
      </w:pPr>
    </w:p>
    <w:p w14:paraId="0EB837FA" w14:textId="123D234B" w:rsidR="001F70E2" w:rsidRDefault="00A9158E" w:rsidP="001F70E2">
      <w:pPr>
        <w:rPr>
          <w:ins w:id="278" w:author="George Percivall" w:date="2019-10-23T15:20:00Z"/>
          <w:sz w:val="22"/>
          <w:szCs w:val="22"/>
        </w:rPr>
      </w:pPr>
      <w:r>
        <w:t>The primary access method to a geospatial data cube is using the interface defined in the OGC Web Coverage Service, Version 2.</w:t>
      </w:r>
      <w:r w:rsidR="00205FBF">
        <w:t>1</w:t>
      </w:r>
      <w:r>
        <w:t xml:space="preserve"> [WC</w:t>
      </w:r>
      <w:ins w:id="279" w:author="George Percivall" w:date="2019-10-31T10:57:00Z">
        <w:r w:rsidR="0014682C">
          <w:t>S</w:t>
        </w:r>
      </w:ins>
      <w:del w:id="280" w:author="George Percivall" w:date="2019-10-31T10:57:00Z">
        <w:r w:rsidDel="0014682C">
          <w:rPr>
            <w:sz w:val="22"/>
            <w:szCs w:val="22"/>
          </w:rPr>
          <w:delText>S</w:delText>
        </w:r>
      </w:del>
      <w:r>
        <w:rPr>
          <w:sz w:val="22"/>
          <w:szCs w:val="22"/>
        </w:rPr>
        <w:t xml:space="preserve"> </w:t>
      </w:r>
      <w:r>
        <w:t>2012</w:t>
      </w:r>
      <w:r>
        <w:rPr>
          <w:sz w:val="22"/>
          <w:szCs w:val="22"/>
        </w:rPr>
        <w:t xml:space="preserve">] </w:t>
      </w:r>
    </w:p>
    <w:p w14:paraId="2DBE9DD0" w14:textId="77777777" w:rsidR="00F53A93" w:rsidRDefault="00F53A93" w:rsidP="001F70E2"/>
    <w:p w14:paraId="09E7E276" w14:textId="77777777" w:rsidR="001F70E2" w:rsidRPr="00A9158E" w:rsidRDefault="001F70E2" w:rsidP="001F70E2">
      <w:r w:rsidRPr="00A9158E">
        <w:t>Compliance</w:t>
      </w:r>
      <w:r>
        <w:t xml:space="preserve"> of the data cube</w:t>
      </w:r>
      <w:r w:rsidRPr="00A9158E">
        <w:t xml:space="preserve"> to the </w:t>
      </w:r>
      <w:r>
        <w:t xml:space="preserve">WCS standard </w:t>
      </w:r>
      <w:r w:rsidRPr="00A9158E">
        <w:t>shall be certified using the OGC Compliance Test suite.  http://www.opengeospatial.org/compliance/getCertified</w:t>
      </w:r>
    </w:p>
    <w:p w14:paraId="65968542" w14:textId="235A9D22" w:rsidR="001B3E3A" w:rsidRDefault="001F70E2" w:rsidP="001F70E2">
      <w:r>
        <w:t>Data cubes may choose to define a WCS profile for their community, e.g., WCS EO Profile.</w:t>
      </w:r>
    </w:p>
    <w:p w14:paraId="6E96447D" w14:textId="2FE5FA4D" w:rsidR="00D21B23" w:rsidRDefault="00D21B23" w:rsidP="00112FB6">
      <w:pPr>
        <w:pStyle w:val="BodyText"/>
        <w:rPr>
          <w:lang w:eastAsia="ja-JP"/>
        </w:rPr>
      </w:pPr>
      <w:r>
        <w:t xml:space="preserve">Data and other information returned from a data cube to a client may be encoded in a variety of forms.  </w:t>
      </w:r>
      <w:r>
        <w:rPr>
          <w:lang w:eastAsia="ja-JP"/>
        </w:rPr>
        <w:t>There are many formats suitable for use in Geospatial Data Cubes.  Preferences for a specific format tend is related to the community to be served.  ARD d</w:t>
      </w:r>
      <w:r w:rsidRPr="00FD59CB">
        <w:rPr>
          <w:lang w:eastAsia="ja-JP"/>
        </w:rPr>
        <w:t xml:space="preserve">ata </w:t>
      </w:r>
      <w:r>
        <w:rPr>
          <w:lang w:eastAsia="ja-JP"/>
        </w:rPr>
        <w:t>choices</w:t>
      </w:r>
      <w:r w:rsidRPr="00FD59CB">
        <w:rPr>
          <w:lang w:eastAsia="ja-JP"/>
        </w:rPr>
        <w:t xml:space="preserve"> are based on the analysis needs agreed by their targeted user community. </w:t>
      </w:r>
      <w:r>
        <w:rPr>
          <w:lang w:eastAsia="ja-JP"/>
        </w:rPr>
        <w:t xml:space="preserve">  The Data Cube will need to support formats typically used by the ARD community.</w:t>
      </w:r>
    </w:p>
    <w:p w14:paraId="15CE693F" w14:textId="77777777" w:rsidR="00D21B23" w:rsidRDefault="00D21B23" w:rsidP="00D21B23"/>
    <w:tbl>
      <w:tblPr>
        <w:tblW w:w="0" w:type="auto"/>
        <w:tblInd w:w="108" w:type="dxa"/>
        <w:tblLayout w:type="fixed"/>
        <w:tblCellMar>
          <w:top w:w="57" w:type="dxa"/>
          <w:bottom w:w="57" w:type="dxa"/>
        </w:tblCellMar>
        <w:tblLook w:val="0000" w:firstRow="0" w:lastRow="0" w:firstColumn="0" w:lastColumn="0" w:noHBand="0" w:noVBand="0"/>
      </w:tblPr>
      <w:tblGrid>
        <w:gridCol w:w="8647"/>
      </w:tblGrid>
      <w:tr w:rsidR="00D21B23" w:rsidRPr="00CD2BE4" w14:paraId="1718AF2E" w14:textId="77777777" w:rsidTr="00C07CDC">
        <w:trPr>
          <w:trHeight w:val="225"/>
        </w:trPr>
        <w:tc>
          <w:tcPr>
            <w:tcW w:w="8647" w:type="dxa"/>
            <w:tcBorders>
              <w:top w:val="single" w:sz="4" w:space="0" w:color="000000"/>
              <w:left w:val="single" w:sz="4" w:space="0" w:color="000000"/>
              <w:bottom w:val="single" w:sz="4" w:space="0" w:color="000000"/>
              <w:right w:val="single" w:sz="4" w:space="0" w:color="000000"/>
            </w:tcBorders>
            <w:shd w:val="clear" w:color="auto" w:fill="D9D9D9"/>
          </w:tcPr>
          <w:p w14:paraId="2AA856DA" w14:textId="77777777" w:rsidR="00D21B23" w:rsidRPr="00CD2BE4" w:rsidRDefault="00D21B23" w:rsidP="00C07CDC">
            <w:pPr>
              <w:pStyle w:val="RequirementTableTitle"/>
              <w:framePr w:hSpace="0" w:wrap="auto" w:vAnchor="margin" w:yAlign="inline"/>
              <w:suppressOverlap w:val="0"/>
            </w:pPr>
            <w:r w:rsidRPr="00CD2BE4">
              <w:t>Requirement</w:t>
            </w:r>
          </w:p>
        </w:tc>
      </w:tr>
      <w:tr w:rsidR="00D21B23" w:rsidRPr="00CD2BE4" w14:paraId="4A16B6EA" w14:textId="77777777" w:rsidTr="00C07CDC">
        <w:trPr>
          <w:trHeight w:val="225"/>
        </w:trPr>
        <w:tc>
          <w:tcPr>
            <w:tcW w:w="8647" w:type="dxa"/>
            <w:tcBorders>
              <w:top w:val="single" w:sz="4" w:space="0" w:color="000000"/>
              <w:left w:val="single" w:sz="4" w:space="0" w:color="000000"/>
              <w:bottom w:val="single" w:sz="4" w:space="0" w:color="000000"/>
              <w:right w:val="single" w:sz="4" w:space="0" w:color="000000"/>
            </w:tcBorders>
          </w:tcPr>
          <w:p w14:paraId="29054437" w14:textId="22737561" w:rsidR="00D21B23" w:rsidRPr="00CD2BE4" w:rsidRDefault="007303FA" w:rsidP="00C07CDC">
            <w:pPr>
              <w:pStyle w:val="SpecelementURL"/>
            </w:pPr>
            <w:hyperlink r:id="rId26" w:history="1">
              <w:r w:rsidR="00D21B23" w:rsidRPr="00D53057">
                <w:rPr>
                  <w:rStyle w:val="Hyperlink"/>
                </w:rPr>
                <w:t>https://opengeospatial.org/bp/datacubes/Req</w:t>
              </w:r>
              <w:r w:rsidR="00D21B23" w:rsidRPr="006E0B5F">
                <w:rPr>
                  <w:rStyle w:val="Hyperlink"/>
                </w:rPr>
                <w:t>12</w:t>
              </w:r>
            </w:hyperlink>
            <w:r w:rsidR="00D21B23">
              <w:t xml:space="preserve"> </w:t>
            </w:r>
          </w:p>
        </w:tc>
      </w:tr>
      <w:tr w:rsidR="00D21B23" w:rsidRPr="00CD2BE4" w14:paraId="53253743" w14:textId="77777777" w:rsidTr="00C07CDC">
        <w:trPr>
          <w:trHeight w:val="300"/>
        </w:trPr>
        <w:tc>
          <w:tcPr>
            <w:tcW w:w="8647" w:type="dxa"/>
            <w:tcBorders>
              <w:top w:val="single" w:sz="4" w:space="0" w:color="000000"/>
              <w:left w:val="single" w:sz="4" w:space="0" w:color="000000"/>
              <w:bottom w:val="single" w:sz="4" w:space="0" w:color="000000"/>
              <w:right w:val="single" w:sz="4" w:space="0" w:color="000000"/>
            </w:tcBorders>
          </w:tcPr>
          <w:p w14:paraId="64740D0A" w14:textId="6DC562E2" w:rsidR="00D21B23" w:rsidRPr="00C31815" w:rsidRDefault="00D21B23" w:rsidP="00C17EEA">
            <w:pPr>
              <w:pStyle w:val="Requirement"/>
            </w:pPr>
            <w:bookmarkStart w:id="281" w:name="_Toc16513847"/>
            <w:bookmarkStart w:id="282" w:name="_Toc16513860"/>
            <w:r w:rsidRPr="00D53057">
              <w:t>A Geospatial</w:t>
            </w:r>
            <w:ins w:id="283" w:author="George Percivall" w:date="2019-10-31T10:17:00Z">
              <w:r w:rsidR="009F20C9">
                <w:t xml:space="preserve"> Coverage</w:t>
              </w:r>
            </w:ins>
            <w:r w:rsidRPr="00D53057">
              <w:t xml:space="preserve"> Data Cube shall support </w:t>
            </w:r>
            <w:r>
              <w:t>encodings that are defined in open consensus standards and that are used by the community targeted.</w:t>
            </w:r>
            <w:bookmarkEnd w:id="281"/>
            <w:bookmarkEnd w:id="282"/>
          </w:p>
        </w:tc>
      </w:tr>
    </w:tbl>
    <w:p w14:paraId="55C5DE21" w14:textId="77777777" w:rsidR="00D21B23" w:rsidRDefault="00D21B23" w:rsidP="00D21B23">
      <w:pPr>
        <w:pStyle w:val="BodyText"/>
        <w:rPr>
          <w:lang w:eastAsia="ja-JP"/>
        </w:rPr>
      </w:pPr>
    </w:p>
    <w:p w14:paraId="22E77B32" w14:textId="0BFBB4A7" w:rsidR="00D21B23" w:rsidRPr="00811D97" w:rsidDel="00F53A93" w:rsidRDefault="00D21B23" w:rsidP="00D21B23">
      <w:pPr>
        <w:pStyle w:val="BodyText"/>
        <w:rPr>
          <w:del w:id="284" w:author="George Percivall" w:date="2019-10-23T15:20:00Z"/>
          <w:lang w:eastAsia="ja-JP"/>
        </w:rPr>
      </w:pPr>
      <w:r>
        <w:rPr>
          <w:lang w:eastAsia="ja-JP"/>
        </w:rPr>
        <w:t xml:space="preserve">To support the variety of data formats, the </w:t>
      </w:r>
      <w:hyperlink r:id="rId27" w:history="1">
        <w:r w:rsidRPr="00FD59CB">
          <w:rPr>
            <w:rStyle w:val="Hyperlink"/>
            <w:lang w:eastAsia="ja-JP"/>
          </w:rPr>
          <w:t>WCS standard</w:t>
        </w:r>
      </w:hyperlink>
      <w:r>
        <w:rPr>
          <w:lang w:eastAsia="ja-JP"/>
        </w:rPr>
        <w:t xml:space="preserve"> includes extensions mapping the information model to the format, </w:t>
      </w:r>
      <w:r w:rsidR="000E61BF">
        <w:rPr>
          <w:lang w:eastAsia="ja-JP"/>
        </w:rPr>
        <w:t>e.g.</w:t>
      </w:r>
      <w:r>
        <w:rPr>
          <w:lang w:eastAsia="ja-JP"/>
        </w:rPr>
        <w:t>, GeoTIFF, netCDF, JPEG2000, GMLJP2, JPIP, GRIB2</w:t>
      </w:r>
    </w:p>
    <w:p w14:paraId="664AF3D8" w14:textId="57DC61AC" w:rsidR="00D21B23" w:rsidRDefault="00D21B23">
      <w:pPr>
        <w:pStyle w:val="BodyText"/>
        <w:pPrChange w:id="285" w:author="George Percivall" w:date="2019-10-23T15:20:00Z">
          <w:pPr/>
        </w:pPrChange>
      </w:pPr>
    </w:p>
    <w:p w14:paraId="3C9BFAEC" w14:textId="4402925D" w:rsidR="009A3F4A" w:rsidDel="00F53A93" w:rsidRDefault="009A3F4A" w:rsidP="001F70E2">
      <w:pPr>
        <w:rPr>
          <w:del w:id="286" w:author="George Percivall" w:date="2019-10-23T15:19:00Z"/>
        </w:rPr>
      </w:pPr>
    </w:p>
    <w:p w14:paraId="31B5C2D7" w14:textId="791AD64F" w:rsidR="009A3F4A" w:rsidDel="00F53A93" w:rsidRDefault="009A3F4A" w:rsidP="001F70E2">
      <w:pPr>
        <w:rPr>
          <w:del w:id="287" w:author="George Percivall" w:date="2019-10-23T15:19:00Z"/>
        </w:rPr>
      </w:pPr>
    </w:p>
    <w:p w14:paraId="5A803464" w14:textId="33402D5A" w:rsidR="009A3F4A" w:rsidDel="00F53A93" w:rsidRDefault="009A3F4A" w:rsidP="001F70E2">
      <w:pPr>
        <w:rPr>
          <w:del w:id="288" w:author="George Percivall" w:date="2019-10-23T15:19:00Z"/>
        </w:rPr>
      </w:pPr>
    </w:p>
    <w:p w14:paraId="4018B527" w14:textId="77777777" w:rsidR="009A3F4A" w:rsidDel="00F53A93" w:rsidRDefault="009A3F4A" w:rsidP="001F70E2">
      <w:pPr>
        <w:rPr>
          <w:del w:id="289" w:author="George Percivall" w:date="2019-10-23T15:19:00Z"/>
        </w:rPr>
      </w:pPr>
    </w:p>
    <w:p w14:paraId="4D0ACC36" w14:textId="77777777" w:rsidR="009A3F4A" w:rsidRDefault="009A3F4A" w:rsidP="001F70E2"/>
    <w:p w14:paraId="077ABB48" w14:textId="791585F1" w:rsidR="00D21B23" w:rsidRDefault="00D21B23" w:rsidP="00C07CDC">
      <w:pPr>
        <w:pStyle w:val="Heading2"/>
        <w:numPr>
          <w:ilvl w:val="1"/>
          <w:numId w:val="11"/>
        </w:numPr>
      </w:pPr>
      <w:bookmarkStart w:id="290" w:name="_Ref16512187"/>
      <w:bookmarkStart w:id="291" w:name="_Toc16515216"/>
      <w:r>
        <w:t>Interoperability for Analysis</w:t>
      </w:r>
      <w:bookmarkEnd w:id="290"/>
      <w:bookmarkEnd w:id="291"/>
      <w:r>
        <w:t xml:space="preserve"> </w:t>
      </w:r>
    </w:p>
    <w:p w14:paraId="0FF01E41" w14:textId="77777777" w:rsidR="001F70E2" w:rsidRDefault="001F70E2" w:rsidP="001F70E2"/>
    <w:tbl>
      <w:tblPr>
        <w:tblW w:w="8647" w:type="dxa"/>
        <w:tblInd w:w="108" w:type="dxa"/>
        <w:tblLayout w:type="fixed"/>
        <w:tblCellMar>
          <w:top w:w="57" w:type="dxa"/>
          <w:bottom w:w="57" w:type="dxa"/>
        </w:tblCellMar>
        <w:tblLook w:val="0000" w:firstRow="0" w:lastRow="0" w:firstColumn="0" w:lastColumn="0" w:noHBand="0" w:noVBand="0"/>
      </w:tblPr>
      <w:tblGrid>
        <w:gridCol w:w="8647"/>
      </w:tblGrid>
      <w:tr w:rsidR="001F70E2" w:rsidRPr="00CD2BE4" w14:paraId="73D8B172" w14:textId="77777777" w:rsidTr="00A9158E">
        <w:trPr>
          <w:trHeight w:val="225"/>
        </w:trPr>
        <w:tc>
          <w:tcPr>
            <w:tcW w:w="8647" w:type="dxa"/>
            <w:tcBorders>
              <w:top w:val="single" w:sz="4" w:space="0" w:color="000000"/>
              <w:left w:val="single" w:sz="4" w:space="0" w:color="000000"/>
              <w:bottom w:val="single" w:sz="4" w:space="0" w:color="000000"/>
              <w:right w:val="single" w:sz="4" w:space="0" w:color="000000"/>
            </w:tcBorders>
            <w:shd w:val="clear" w:color="auto" w:fill="D9D9D9"/>
          </w:tcPr>
          <w:p w14:paraId="09C55EF6" w14:textId="77777777" w:rsidR="001F70E2" w:rsidRPr="00CD2BE4" w:rsidRDefault="001F70E2" w:rsidP="00B139CF">
            <w:pPr>
              <w:pStyle w:val="RequirementTableTitle"/>
              <w:framePr w:hSpace="0" w:wrap="auto" w:vAnchor="margin" w:yAlign="inline"/>
              <w:suppressOverlap w:val="0"/>
            </w:pPr>
            <w:r w:rsidRPr="00CD2BE4">
              <w:t>Requirement</w:t>
            </w:r>
          </w:p>
        </w:tc>
      </w:tr>
      <w:tr w:rsidR="001F70E2" w:rsidRPr="00CD2BE4" w14:paraId="6953CC7D" w14:textId="77777777" w:rsidTr="00A9158E">
        <w:trPr>
          <w:trHeight w:val="225"/>
        </w:trPr>
        <w:tc>
          <w:tcPr>
            <w:tcW w:w="8647" w:type="dxa"/>
            <w:tcBorders>
              <w:top w:val="single" w:sz="4" w:space="0" w:color="000000"/>
              <w:left w:val="single" w:sz="4" w:space="0" w:color="000000"/>
              <w:bottom w:val="single" w:sz="4" w:space="0" w:color="000000"/>
              <w:right w:val="single" w:sz="4" w:space="0" w:color="000000"/>
            </w:tcBorders>
          </w:tcPr>
          <w:p w14:paraId="5B1C5773" w14:textId="17893E4A" w:rsidR="001F70E2" w:rsidRPr="00CD2BE4" w:rsidRDefault="007303FA" w:rsidP="00B139CF">
            <w:pPr>
              <w:pStyle w:val="SpecelementURL"/>
            </w:pPr>
            <w:hyperlink r:id="rId28" w:history="1">
              <w:r w:rsidR="00A9158E" w:rsidRPr="00A9158E">
                <w:rPr>
                  <w:rStyle w:val="Hyperlink"/>
                </w:rPr>
                <w:t>https://opengeospatial.org/bp/datacubes/Req</w:t>
              </w:r>
              <w:r w:rsidR="00A9158E" w:rsidRPr="006E0B5F">
                <w:rPr>
                  <w:rStyle w:val="Hyperlink"/>
                </w:rPr>
                <w:t>10</w:t>
              </w:r>
            </w:hyperlink>
            <w:r w:rsidR="00A9158E">
              <w:t xml:space="preserve"> </w:t>
            </w:r>
          </w:p>
        </w:tc>
      </w:tr>
      <w:tr w:rsidR="001F70E2" w:rsidRPr="00CD2BE4" w14:paraId="6C22BE41" w14:textId="77777777" w:rsidTr="00A9158E">
        <w:trPr>
          <w:trHeight w:val="300"/>
        </w:trPr>
        <w:tc>
          <w:tcPr>
            <w:tcW w:w="8647" w:type="dxa"/>
            <w:tcBorders>
              <w:top w:val="single" w:sz="4" w:space="0" w:color="000000"/>
              <w:left w:val="single" w:sz="4" w:space="0" w:color="000000"/>
              <w:bottom w:val="single" w:sz="4" w:space="0" w:color="000000"/>
              <w:right w:val="single" w:sz="4" w:space="0" w:color="000000"/>
            </w:tcBorders>
          </w:tcPr>
          <w:p w14:paraId="4ED8BEF6" w14:textId="486F6400" w:rsidR="001F70E2" w:rsidRPr="0080303A" w:rsidRDefault="001F70E2" w:rsidP="00C17EEA">
            <w:pPr>
              <w:pStyle w:val="Requirement"/>
            </w:pPr>
            <w:bookmarkStart w:id="292" w:name="_Toc10704829"/>
            <w:bookmarkStart w:id="293" w:name="_Toc10705233"/>
            <w:bookmarkStart w:id="294" w:name="_Toc10705865"/>
            <w:bookmarkStart w:id="295" w:name="_Toc12291163"/>
            <w:bookmarkStart w:id="296" w:name="_Toc16513848"/>
            <w:bookmarkStart w:id="297" w:name="_Toc16513861"/>
            <w:r w:rsidRPr="004E1ABC">
              <w:t xml:space="preserve">A Geospatial </w:t>
            </w:r>
            <w:ins w:id="298" w:author="George Percivall" w:date="2019-10-31T10:18:00Z">
              <w:r w:rsidR="009F20C9">
                <w:t xml:space="preserve">Coverage </w:t>
              </w:r>
            </w:ins>
            <w:r w:rsidRPr="004E1ABC">
              <w:t>Data Cube service interface for data analytics shall support OGC W</w:t>
            </w:r>
            <w:r w:rsidR="00C17EEA">
              <w:t xml:space="preserve">CS </w:t>
            </w:r>
            <w:r w:rsidRPr="004E1ABC">
              <w:t xml:space="preserve">Processing </w:t>
            </w:r>
            <w:r w:rsidR="00C17EEA">
              <w:t>Extension</w:t>
            </w:r>
            <w:r w:rsidR="00C17EEA" w:rsidRPr="004E1ABC">
              <w:t xml:space="preserve"> </w:t>
            </w:r>
            <w:r w:rsidRPr="004E1ABC">
              <w:t>(WC</w:t>
            </w:r>
            <w:r w:rsidR="00C17EEA">
              <w:t>S-P</w:t>
            </w:r>
            <w:r w:rsidR="00855BF3">
              <w:t>)</w:t>
            </w:r>
            <w:r w:rsidR="00AD6293" w:rsidRPr="004E1ABC">
              <w:t xml:space="preserve"> and</w:t>
            </w:r>
            <w:r w:rsidR="009143D1">
              <w:t>/</w:t>
            </w:r>
            <w:r w:rsidR="00AD6293" w:rsidRPr="004E1ABC">
              <w:t>or OGC Web Processing Service (WPS)</w:t>
            </w:r>
            <w:r w:rsidRPr="004E1ABC">
              <w:t>.</w:t>
            </w:r>
            <w:bookmarkEnd w:id="292"/>
            <w:bookmarkEnd w:id="293"/>
            <w:bookmarkEnd w:id="294"/>
            <w:bookmarkEnd w:id="295"/>
            <w:bookmarkEnd w:id="296"/>
            <w:bookmarkEnd w:id="297"/>
          </w:p>
        </w:tc>
      </w:tr>
    </w:tbl>
    <w:p w14:paraId="10A5E927" w14:textId="77777777" w:rsidR="0014682C" w:rsidRDefault="0014682C" w:rsidP="0022775A">
      <w:pPr>
        <w:rPr>
          <w:ins w:id="299" w:author="George Percivall" w:date="2019-10-31T10:57:00Z"/>
        </w:rPr>
      </w:pPr>
    </w:p>
    <w:p w14:paraId="2DD3C132" w14:textId="47EE306B" w:rsidR="0022775A" w:rsidRDefault="00A9158E" w:rsidP="0022775A">
      <w:pPr>
        <w:rPr>
          <w:ins w:id="300" w:author="George Percivall" w:date="2019-10-31T10:57:00Z"/>
        </w:rPr>
      </w:pPr>
      <w:r w:rsidRPr="0014682C">
        <w:t xml:space="preserve">When a geospatial data cube provides user-specified analytics on the data it holds, the data cube </w:t>
      </w:r>
      <w:r w:rsidR="0022775A" w:rsidRPr="0014682C">
        <w:t xml:space="preserve">may </w:t>
      </w:r>
      <w:r w:rsidRPr="0014682C">
        <w:rPr>
          <w:rPrChange w:id="301" w:author="George Percivall" w:date="2019-10-31T10:57:00Z">
            <w:rPr/>
          </w:rPrChange>
        </w:rPr>
        <w:t xml:space="preserve">use the </w:t>
      </w:r>
      <w:r w:rsidR="0022775A" w:rsidRPr="0014682C">
        <w:rPr>
          <w:rPrChange w:id="302" w:author="George Percivall" w:date="2019-10-31T10:57:00Z">
            <w:rPr/>
          </w:rPrChange>
        </w:rPr>
        <w:t xml:space="preserve">WCS – Processing extension </w:t>
      </w:r>
      <w:r w:rsidR="00C17EEA" w:rsidRPr="0014682C">
        <w:rPr>
          <w:rPrChange w:id="303" w:author="George Percivall" w:date="2019-10-31T10:57:00Z">
            <w:rPr/>
          </w:rPrChange>
        </w:rPr>
        <w:t>[WCS-P 20</w:t>
      </w:r>
      <w:r w:rsidR="00C71138" w:rsidRPr="0014682C">
        <w:rPr>
          <w:rPrChange w:id="304" w:author="George Percivall" w:date="2019-10-31T10:57:00Z">
            <w:rPr/>
          </w:rPrChange>
        </w:rPr>
        <w:t>14</w:t>
      </w:r>
      <w:r w:rsidR="00C17EEA" w:rsidRPr="0014682C">
        <w:rPr>
          <w:rPrChange w:id="305" w:author="George Percivall" w:date="2019-10-31T10:57:00Z">
            <w:rPr/>
          </w:rPrChange>
        </w:rPr>
        <w:t xml:space="preserve">] </w:t>
      </w:r>
      <w:r w:rsidR="0022775A" w:rsidRPr="0014682C">
        <w:rPr>
          <w:rPrChange w:id="306" w:author="George Percivall" w:date="2019-10-31T10:57:00Z">
            <w:rPr>
              <w:sz w:val="22"/>
              <w:szCs w:val="22"/>
            </w:rPr>
          </w:rPrChange>
        </w:rPr>
        <w:t xml:space="preserve">which </w:t>
      </w:r>
      <w:r w:rsidR="00C17EEA" w:rsidRPr="0014682C">
        <w:rPr>
          <w:rPrChange w:id="307" w:author="George Percivall" w:date="2019-10-31T10:57:00Z">
            <w:rPr>
              <w:sz w:val="22"/>
              <w:szCs w:val="22"/>
            </w:rPr>
          </w:rPrChange>
        </w:rPr>
        <w:t>extends the</w:t>
      </w:r>
      <w:r w:rsidR="0022775A" w:rsidRPr="0014682C">
        <w:rPr>
          <w:rPrChange w:id="308" w:author="George Percivall" w:date="2019-10-31T10:57:00Z">
            <w:rPr>
              <w:sz w:val="22"/>
              <w:szCs w:val="22"/>
            </w:rPr>
          </w:rPrChange>
        </w:rPr>
        <w:t xml:space="preserve"> </w:t>
      </w:r>
      <w:r w:rsidR="00C17EEA" w:rsidRPr="0014682C">
        <w:rPr>
          <w:rPrChange w:id="309" w:author="George Percivall" w:date="2019-10-31T10:57:00Z">
            <w:rPr>
              <w:sz w:val="22"/>
              <w:szCs w:val="22"/>
            </w:rPr>
          </w:rPrChange>
        </w:rPr>
        <w:t xml:space="preserve">WCS using </w:t>
      </w:r>
      <w:r w:rsidR="0022775A" w:rsidRPr="0014682C">
        <w:rPr>
          <w:rPrChange w:id="310" w:author="George Percivall" w:date="2019-10-31T10:57:00Z">
            <w:rPr>
              <w:sz w:val="22"/>
              <w:szCs w:val="22"/>
            </w:rPr>
          </w:rPrChange>
        </w:rPr>
        <w:t xml:space="preserve">on the Web Coverage Processing Service (WCPS) Language Interface Standard [WCPS 2009]. </w:t>
      </w:r>
    </w:p>
    <w:p w14:paraId="17C45C01" w14:textId="77777777" w:rsidR="0014682C" w:rsidRPr="0014682C" w:rsidRDefault="0014682C" w:rsidP="0022775A">
      <w:pPr>
        <w:rPr>
          <w:rPrChange w:id="311" w:author="George Percivall" w:date="2019-10-31T10:57:00Z">
            <w:rPr>
              <w:sz w:val="22"/>
              <w:szCs w:val="22"/>
            </w:rPr>
          </w:rPrChange>
        </w:rPr>
      </w:pPr>
    </w:p>
    <w:p w14:paraId="0BF3FE99" w14:textId="630A51C0" w:rsidR="001B3E3A" w:rsidRDefault="00CD7869">
      <w:pPr>
        <w:rPr>
          <w:ins w:id="312" w:author="George Percivall" w:date="2019-10-31T10:57:00Z"/>
        </w:rPr>
      </w:pPr>
      <w:r>
        <w:t xml:space="preserve">To support analytics, a data cube </w:t>
      </w:r>
      <w:r w:rsidR="005678C3">
        <w:t xml:space="preserve">may </w:t>
      </w:r>
      <w:r>
        <w:t xml:space="preserve">accept requests for analysis via WCPS as it that expresses the analytics or by sending code to the server.  Shipping procedural code to a data cube may be undesirable when considering user friendliness, parallelizability, and </w:t>
      </w:r>
      <w:r>
        <w:lastRenderedPageBreak/>
        <w:t xml:space="preserve">security. Therefore, some high-level language must be supported where users describe what they want to get, not the detailed algorithm. [Baumann 2017]  </w:t>
      </w:r>
    </w:p>
    <w:p w14:paraId="1DEF2638" w14:textId="77777777" w:rsidR="0014682C" w:rsidRDefault="0014682C"/>
    <w:p w14:paraId="764FFE2A" w14:textId="52DEE22F" w:rsidR="001F70E2" w:rsidRDefault="001B3E3A" w:rsidP="00D53057">
      <w:pPr>
        <w:spacing w:after="120"/>
      </w:pPr>
      <w:r w:rsidRPr="00112FB6">
        <w:t>ISO IS 9075-15:2018 SQL/MDA</w:t>
      </w:r>
      <w:r>
        <w:t xml:space="preserve"> (Multi-Dimensional Arrays) adds datacube modeling and querying to the SQL language in a domain-independent manner. </w:t>
      </w:r>
    </w:p>
    <w:p w14:paraId="4B97F71F" w14:textId="1AC9EB84" w:rsidR="00C17EEA" w:rsidRDefault="00575C36" w:rsidP="00D53057">
      <w:pPr>
        <w:spacing w:after="120"/>
      </w:pPr>
      <w:r w:rsidRPr="00575C36">
        <w:t xml:space="preserve">A Web Processing Service (WPS) </w:t>
      </w:r>
      <w:r>
        <w:t>may be</w:t>
      </w:r>
      <w:r w:rsidRPr="00575C36">
        <w:t xml:space="preserve"> used to run an analysis tool </w:t>
      </w:r>
      <w:r>
        <w:t xml:space="preserve">in the Geospatial </w:t>
      </w:r>
      <w:ins w:id="313" w:author="George Percivall" w:date="2019-10-31T10:19:00Z">
        <w:r w:rsidR="009F20C9">
          <w:t xml:space="preserve">Coverage </w:t>
        </w:r>
      </w:ins>
      <w:r>
        <w:t>Data Cube Service</w:t>
      </w:r>
      <w:r w:rsidRPr="00575C36">
        <w:t xml:space="preserve">, and return the results to the user. The </w:t>
      </w:r>
      <w:r>
        <w:t>WPS processing on the Data Cube</w:t>
      </w:r>
      <w:r w:rsidRPr="00575C36">
        <w:t xml:space="preserve"> can bring the required information to a user, without having to download entire datasets</w:t>
      </w:r>
      <w:r>
        <w:t xml:space="preserve">.  For example, WPS can be used </w:t>
      </w:r>
      <w:r w:rsidRPr="00575C36">
        <w:t>to enable on</w:t>
      </w:r>
      <w:r w:rsidR="00A83E47">
        <w:t>-</w:t>
      </w:r>
      <w:r w:rsidRPr="00575C36">
        <w:t>the</w:t>
      </w:r>
      <w:r w:rsidR="00A83E47">
        <w:t>-</w:t>
      </w:r>
      <w:r w:rsidRPr="00575C36">
        <w:t>fly</w:t>
      </w:r>
      <w:r>
        <w:t xml:space="preserve"> </w:t>
      </w:r>
      <w:r w:rsidRPr="00575C36">
        <w:t>time</w:t>
      </w:r>
      <w:r w:rsidR="00A83E47">
        <w:t xml:space="preserve"> </w:t>
      </w:r>
      <w:r w:rsidRPr="00575C36">
        <w:t>series analysis and derived products. Exposing this functionality through intuitive workflows and reusable, standard interfaces will mean that these services can be consumed</w:t>
      </w:r>
      <w:r>
        <w:t xml:space="preserve"> </w:t>
      </w:r>
      <w:r w:rsidRPr="00575C36">
        <w:t>and enjoyed by a greater audience</w:t>
      </w:r>
      <w:r w:rsidR="00A83E47">
        <w:t>.</w:t>
      </w:r>
    </w:p>
    <w:p w14:paraId="2C265518" w14:textId="0A81E841" w:rsidR="00276B16" w:rsidRDefault="00276B16" w:rsidP="00D53057">
      <w:pPr>
        <w:spacing w:after="120"/>
      </w:pPr>
      <w:r>
        <w:t>Analytics using server-side processing supported by Jupyter notebooks may also be used to perform data cube analytics.</w:t>
      </w:r>
      <w:r w:rsidR="00A85EF4">
        <w:t xml:space="preserve"> Further developments are described in Section </w:t>
      </w:r>
      <w:r w:rsidR="00C71138">
        <w:fldChar w:fldCharType="begin"/>
      </w:r>
      <w:r w:rsidR="00C71138">
        <w:instrText xml:space="preserve"> REF _Ref16511718 \r \h </w:instrText>
      </w:r>
      <w:r w:rsidR="00C71138">
        <w:fldChar w:fldCharType="separate"/>
      </w:r>
      <w:r w:rsidR="005678C3">
        <w:t>11.5</w:t>
      </w:r>
      <w:r w:rsidR="00C71138">
        <w:fldChar w:fldCharType="end"/>
      </w:r>
      <w:r w:rsidR="00A85EF4">
        <w:t>.</w:t>
      </w:r>
    </w:p>
    <w:p w14:paraId="52527DF6" w14:textId="54392A39" w:rsidR="00D21B23" w:rsidDel="00F53A93" w:rsidRDefault="00D21B23" w:rsidP="00D53057">
      <w:pPr>
        <w:spacing w:after="120"/>
        <w:rPr>
          <w:del w:id="314" w:author="George Percivall" w:date="2019-10-23T15:20:00Z"/>
        </w:rPr>
      </w:pPr>
    </w:p>
    <w:p w14:paraId="3015B5C2" w14:textId="28E4E392" w:rsidR="009A3F4A" w:rsidDel="00F53A93" w:rsidRDefault="009A3F4A" w:rsidP="00D53057">
      <w:pPr>
        <w:spacing w:after="120"/>
        <w:rPr>
          <w:del w:id="315" w:author="George Percivall" w:date="2019-10-23T15:20:00Z"/>
        </w:rPr>
      </w:pPr>
    </w:p>
    <w:p w14:paraId="6FFB26C9" w14:textId="332C410F" w:rsidR="009A3F4A" w:rsidDel="00F53A93" w:rsidRDefault="009A3F4A" w:rsidP="00D53057">
      <w:pPr>
        <w:spacing w:after="120"/>
        <w:rPr>
          <w:del w:id="316" w:author="George Percivall" w:date="2019-10-23T15:20:00Z"/>
        </w:rPr>
      </w:pPr>
    </w:p>
    <w:p w14:paraId="43C8A129" w14:textId="5B60BBFF" w:rsidR="009A3F4A" w:rsidDel="00F53A93" w:rsidRDefault="009A3F4A" w:rsidP="00D53057">
      <w:pPr>
        <w:spacing w:after="120"/>
        <w:rPr>
          <w:del w:id="317" w:author="George Percivall" w:date="2019-10-23T15:20:00Z"/>
        </w:rPr>
      </w:pPr>
    </w:p>
    <w:p w14:paraId="291918CE" w14:textId="1D3EC5B3" w:rsidR="009A3F4A" w:rsidDel="00F53A93" w:rsidRDefault="009A3F4A" w:rsidP="00D53057">
      <w:pPr>
        <w:spacing w:after="120"/>
        <w:rPr>
          <w:del w:id="318" w:author="George Percivall" w:date="2019-10-23T15:20:00Z"/>
        </w:rPr>
      </w:pPr>
    </w:p>
    <w:p w14:paraId="0C33200C" w14:textId="7D5FE450" w:rsidR="009A3F4A" w:rsidDel="00F53A93" w:rsidRDefault="009A3F4A" w:rsidP="00D53057">
      <w:pPr>
        <w:spacing w:after="120"/>
        <w:rPr>
          <w:del w:id="319" w:author="George Percivall" w:date="2019-10-23T15:20:00Z"/>
        </w:rPr>
      </w:pPr>
    </w:p>
    <w:p w14:paraId="62C6DC0D" w14:textId="09DABE29" w:rsidR="009A3F4A" w:rsidDel="00F53A93" w:rsidRDefault="009A3F4A" w:rsidP="00D53057">
      <w:pPr>
        <w:spacing w:after="120"/>
        <w:rPr>
          <w:del w:id="320" w:author="George Percivall" w:date="2019-10-23T15:20:00Z"/>
        </w:rPr>
      </w:pPr>
    </w:p>
    <w:p w14:paraId="27BDD1DC" w14:textId="5AD9BDB3" w:rsidR="009A3F4A" w:rsidDel="00F53A93" w:rsidRDefault="009A3F4A" w:rsidP="00D53057">
      <w:pPr>
        <w:spacing w:after="120"/>
        <w:rPr>
          <w:del w:id="321" w:author="George Percivall" w:date="2019-10-23T15:20:00Z"/>
        </w:rPr>
      </w:pPr>
    </w:p>
    <w:p w14:paraId="6E4F54F7" w14:textId="77777777" w:rsidR="009A3F4A" w:rsidRDefault="009A3F4A" w:rsidP="00D53057">
      <w:pPr>
        <w:spacing w:after="120"/>
      </w:pPr>
    </w:p>
    <w:p w14:paraId="3D1652BB" w14:textId="0A6493DC" w:rsidR="00D21B23" w:rsidRDefault="00D21B23" w:rsidP="00D21B23">
      <w:pPr>
        <w:pStyle w:val="Heading2"/>
        <w:numPr>
          <w:ilvl w:val="1"/>
          <w:numId w:val="11"/>
        </w:numPr>
      </w:pPr>
      <w:bookmarkStart w:id="322" w:name="_Toc16515217"/>
      <w:r>
        <w:t>Interoperability for Visualization</w:t>
      </w:r>
      <w:bookmarkEnd w:id="322"/>
    </w:p>
    <w:p w14:paraId="48E08C6C" w14:textId="77777777" w:rsidR="004E5AE6" w:rsidRDefault="004E5AE6"/>
    <w:tbl>
      <w:tblPr>
        <w:tblW w:w="8647" w:type="dxa"/>
        <w:tblInd w:w="108" w:type="dxa"/>
        <w:tblLayout w:type="fixed"/>
        <w:tblCellMar>
          <w:top w:w="57" w:type="dxa"/>
          <w:bottom w:w="57" w:type="dxa"/>
        </w:tblCellMar>
        <w:tblLook w:val="0000" w:firstRow="0" w:lastRow="0" w:firstColumn="0" w:lastColumn="0" w:noHBand="0" w:noVBand="0"/>
      </w:tblPr>
      <w:tblGrid>
        <w:gridCol w:w="8647"/>
      </w:tblGrid>
      <w:tr w:rsidR="004E1ABC" w:rsidRPr="00CD2BE4" w14:paraId="4BC49444" w14:textId="77777777" w:rsidTr="00D53057">
        <w:trPr>
          <w:trHeight w:val="225"/>
        </w:trPr>
        <w:tc>
          <w:tcPr>
            <w:tcW w:w="8647" w:type="dxa"/>
            <w:tcBorders>
              <w:top w:val="single" w:sz="4" w:space="0" w:color="000000"/>
              <w:left w:val="single" w:sz="4" w:space="0" w:color="000000"/>
              <w:bottom w:val="single" w:sz="4" w:space="0" w:color="000000"/>
              <w:right w:val="single" w:sz="4" w:space="0" w:color="000000"/>
            </w:tcBorders>
            <w:shd w:val="clear" w:color="auto" w:fill="D9D9D9"/>
          </w:tcPr>
          <w:p w14:paraId="708C2717" w14:textId="36F27392" w:rsidR="004E1ABC" w:rsidRPr="00CD2BE4" w:rsidRDefault="004E1ABC" w:rsidP="008A6889">
            <w:pPr>
              <w:pStyle w:val="RequirementTableTitle"/>
              <w:framePr w:hSpace="0" w:wrap="auto" w:vAnchor="margin" w:yAlign="inline"/>
              <w:suppressOverlap w:val="0"/>
            </w:pPr>
            <w:r w:rsidRPr="00CD2BE4">
              <w:t>Requirement</w:t>
            </w:r>
          </w:p>
        </w:tc>
      </w:tr>
      <w:tr w:rsidR="004E1ABC" w:rsidRPr="00CD2BE4" w14:paraId="6A1F6A94" w14:textId="77777777" w:rsidTr="00D53057">
        <w:trPr>
          <w:trHeight w:val="225"/>
        </w:trPr>
        <w:tc>
          <w:tcPr>
            <w:tcW w:w="8647" w:type="dxa"/>
            <w:tcBorders>
              <w:top w:val="single" w:sz="4" w:space="0" w:color="000000"/>
              <w:left w:val="single" w:sz="4" w:space="0" w:color="000000"/>
              <w:bottom w:val="single" w:sz="4" w:space="0" w:color="000000"/>
              <w:right w:val="single" w:sz="4" w:space="0" w:color="000000"/>
            </w:tcBorders>
          </w:tcPr>
          <w:p w14:paraId="4F78D8BB" w14:textId="34B7AAB4" w:rsidR="004E1ABC" w:rsidRPr="00CD2BE4" w:rsidRDefault="007303FA" w:rsidP="008A6889">
            <w:pPr>
              <w:pStyle w:val="SpecelementURL"/>
            </w:pPr>
            <w:hyperlink r:id="rId29" w:history="1">
              <w:r w:rsidR="00D53057" w:rsidRPr="00D53057">
                <w:rPr>
                  <w:rStyle w:val="Hyperlink"/>
                </w:rPr>
                <w:t>https://opengeospatial.org/bp/datacubes/Req</w:t>
              </w:r>
              <w:r w:rsidR="00D53057" w:rsidRPr="006E0B5F">
                <w:rPr>
                  <w:rStyle w:val="Hyperlink"/>
                </w:rPr>
                <w:t>11</w:t>
              </w:r>
            </w:hyperlink>
            <w:r w:rsidR="00D53057">
              <w:t xml:space="preserve"> </w:t>
            </w:r>
          </w:p>
        </w:tc>
      </w:tr>
      <w:tr w:rsidR="004E1ABC" w:rsidRPr="00CD2BE4" w14:paraId="460177E4" w14:textId="77777777" w:rsidTr="00D53057">
        <w:trPr>
          <w:trHeight w:val="300"/>
        </w:trPr>
        <w:tc>
          <w:tcPr>
            <w:tcW w:w="8647" w:type="dxa"/>
            <w:tcBorders>
              <w:top w:val="single" w:sz="4" w:space="0" w:color="000000"/>
              <w:left w:val="single" w:sz="4" w:space="0" w:color="000000"/>
              <w:bottom w:val="single" w:sz="4" w:space="0" w:color="000000"/>
              <w:right w:val="single" w:sz="4" w:space="0" w:color="000000"/>
            </w:tcBorders>
          </w:tcPr>
          <w:p w14:paraId="52489824" w14:textId="0CD37FC0" w:rsidR="004E1ABC" w:rsidRPr="0080303A" w:rsidRDefault="004E1ABC" w:rsidP="00C17EEA">
            <w:pPr>
              <w:pStyle w:val="Requirement"/>
            </w:pPr>
            <w:bookmarkStart w:id="323" w:name="_Toc10704830"/>
            <w:bookmarkStart w:id="324" w:name="_Toc10705234"/>
            <w:bookmarkStart w:id="325" w:name="_Toc10705866"/>
            <w:bookmarkStart w:id="326" w:name="_Toc12291164"/>
            <w:bookmarkStart w:id="327" w:name="_Toc16513849"/>
            <w:bookmarkStart w:id="328" w:name="_Toc16513862"/>
            <w:r w:rsidRPr="004E1ABC">
              <w:t>A Geospatial</w:t>
            </w:r>
            <w:ins w:id="329" w:author="George Percivall" w:date="2019-10-31T10:18:00Z">
              <w:r w:rsidR="009F20C9">
                <w:t xml:space="preserve"> Coverage</w:t>
              </w:r>
            </w:ins>
            <w:r w:rsidRPr="004E1ABC">
              <w:t xml:space="preserve"> Data Cube service interface for maps shall be compliant with OGC Map Service (WMS) or OGC Web Map Tile Service (WMTS)</w:t>
            </w:r>
            <w:bookmarkEnd w:id="323"/>
            <w:bookmarkEnd w:id="324"/>
            <w:bookmarkEnd w:id="325"/>
            <w:bookmarkEnd w:id="326"/>
            <w:bookmarkEnd w:id="327"/>
            <w:bookmarkEnd w:id="328"/>
          </w:p>
        </w:tc>
      </w:tr>
    </w:tbl>
    <w:p w14:paraId="7C8B6109" w14:textId="77777777" w:rsidR="0014682C" w:rsidRDefault="0014682C">
      <w:pPr>
        <w:rPr>
          <w:ins w:id="330" w:author="George Percivall" w:date="2019-10-31T10:58:00Z"/>
          <w:szCs w:val="22"/>
        </w:rPr>
      </w:pPr>
    </w:p>
    <w:p w14:paraId="3964E703" w14:textId="0986645A" w:rsidR="004E5AE6" w:rsidRDefault="00D53057">
      <w:pPr>
        <w:rPr>
          <w:ins w:id="331" w:author="George Percivall" w:date="2019-10-31T10:58:00Z"/>
          <w:szCs w:val="22"/>
        </w:rPr>
      </w:pPr>
      <w:r w:rsidRPr="00C31815">
        <w:rPr>
          <w:szCs w:val="22"/>
        </w:rPr>
        <w:t>When a geospatial</w:t>
      </w:r>
      <w:ins w:id="332" w:author="George Percivall" w:date="2019-10-31T10:58:00Z">
        <w:r w:rsidR="0014682C">
          <w:rPr>
            <w:szCs w:val="22"/>
          </w:rPr>
          <w:t xml:space="preserve"> coverage</w:t>
        </w:r>
      </w:ins>
      <w:r w:rsidRPr="00C31815">
        <w:rPr>
          <w:szCs w:val="22"/>
        </w:rPr>
        <w:t xml:space="preserve"> data cube provides access to maps of the data it holds, the data cube shall use the </w:t>
      </w:r>
      <w:r w:rsidRPr="002F3CB1">
        <w:rPr>
          <w:szCs w:val="22"/>
        </w:rPr>
        <w:t>using the interfaces defined</w:t>
      </w:r>
      <w:r w:rsidRPr="00EE5850">
        <w:rPr>
          <w:szCs w:val="22"/>
        </w:rPr>
        <w:t xml:space="preserve"> in the</w:t>
      </w:r>
      <w:r w:rsidRPr="001B3E3A">
        <w:rPr>
          <w:szCs w:val="22"/>
        </w:rPr>
        <w:t xml:space="preserve"> OGC Web Map Service </w:t>
      </w:r>
      <w:r w:rsidRPr="00532C27">
        <w:rPr>
          <w:szCs w:val="22"/>
        </w:rPr>
        <w:t xml:space="preserve">[WMS 2006] or the OGC Web Map Tile Service [WMTS 2010].  </w:t>
      </w:r>
    </w:p>
    <w:p w14:paraId="03C47ABC" w14:textId="77777777" w:rsidR="0014682C" w:rsidRDefault="0014682C"/>
    <w:p w14:paraId="032B6C7B" w14:textId="36E3EFFB" w:rsidR="004E1ABC" w:rsidRDefault="00436A97" w:rsidP="004E1ABC">
      <w:r>
        <w:t>Data cube</w:t>
      </w:r>
      <w:r w:rsidR="006E4263">
        <w:t>s may choose to define a WMS profile for their community, e.g., WMS EO Profile, WMS profile for Time-Dependent or Elevation-Dependent Data.</w:t>
      </w:r>
    </w:p>
    <w:p w14:paraId="67E59887" w14:textId="77777777" w:rsidR="00FD7DD9" w:rsidRDefault="00FD7DD9"/>
    <w:p w14:paraId="6E194F5A" w14:textId="3420AFD1" w:rsidR="00FD7DD9" w:rsidRDefault="006E4263" w:rsidP="00DF2027">
      <w:pPr>
        <w:pStyle w:val="Heading1"/>
        <w:pageBreakBefore/>
        <w:numPr>
          <w:ilvl w:val="0"/>
          <w:numId w:val="11"/>
        </w:numPr>
      </w:pPr>
      <w:bookmarkStart w:id="333" w:name="_Toc16515218"/>
      <w:r>
        <w:lastRenderedPageBreak/>
        <w:t>Further developments</w:t>
      </w:r>
      <w:bookmarkEnd w:id="333"/>
    </w:p>
    <w:p w14:paraId="6505C13C" w14:textId="627BA731" w:rsidR="00285565" w:rsidRPr="00285565" w:rsidRDefault="00285565" w:rsidP="004A1B7A">
      <w:r>
        <w:t xml:space="preserve">This section identifies topics that may affect the future development of </w:t>
      </w:r>
      <w:ins w:id="334" w:author="George Percivall" w:date="2019-10-31T10:23:00Z">
        <w:r w:rsidR="007303FA">
          <w:t>G</w:t>
        </w:r>
      </w:ins>
      <w:del w:id="335" w:author="George Percivall" w:date="2019-10-31T10:23:00Z">
        <w:r w:rsidDel="007303FA">
          <w:delText>g</w:delText>
        </w:r>
      </w:del>
      <w:r>
        <w:t xml:space="preserve">eospatial </w:t>
      </w:r>
      <w:ins w:id="336" w:author="George Percivall" w:date="2019-10-31T10:23:00Z">
        <w:r w:rsidR="007303FA">
          <w:t xml:space="preserve">Coverage Data Cube services. </w:t>
        </w:r>
      </w:ins>
      <w:del w:id="337" w:author="George Percivall" w:date="2019-10-31T10:23:00Z">
        <w:r w:rsidDel="007303FA">
          <w:delText>resources</w:delText>
        </w:r>
      </w:del>
      <w:r>
        <w:t>.</w:t>
      </w:r>
    </w:p>
    <w:p w14:paraId="5C062781" w14:textId="386686AA" w:rsidR="00FD7DD9" w:rsidRDefault="006E4263">
      <w:pPr>
        <w:pStyle w:val="Heading2"/>
        <w:numPr>
          <w:ilvl w:val="1"/>
          <w:numId w:val="11"/>
        </w:numPr>
      </w:pPr>
      <w:bookmarkStart w:id="338" w:name="_Toc16514925"/>
      <w:bookmarkStart w:id="339" w:name="_Toc16515219"/>
      <w:r>
        <w:t xml:space="preserve">Federation of </w:t>
      </w:r>
      <w:r w:rsidR="00436A97">
        <w:t xml:space="preserve">Data </w:t>
      </w:r>
      <w:r w:rsidR="00D53057">
        <w:t>C</w:t>
      </w:r>
      <w:r w:rsidR="00436A97">
        <w:t>ube</w:t>
      </w:r>
      <w:r>
        <w:t>s</w:t>
      </w:r>
      <w:bookmarkEnd w:id="338"/>
      <w:bookmarkEnd w:id="339"/>
    </w:p>
    <w:p w14:paraId="73266AC8" w14:textId="5A23076A" w:rsidR="00FD7DD9" w:rsidRDefault="00446D2E">
      <w:pPr>
        <w:rPr>
          <w:ins w:id="340" w:author="George Percivall" w:date="2019-10-31T10:58:00Z"/>
        </w:rPr>
      </w:pPr>
      <w:r>
        <w:rPr>
          <w:color w:val="000000" w:themeColor="text1"/>
        </w:rPr>
        <w:t>Geospatial</w:t>
      </w:r>
      <w:ins w:id="341" w:author="George Percivall" w:date="2019-10-31T10:58:00Z">
        <w:r w:rsidR="0014682C">
          <w:rPr>
            <w:color w:val="000000" w:themeColor="text1"/>
          </w:rPr>
          <w:t xml:space="preserve"> </w:t>
        </w:r>
        <w:proofErr w:type="spellStart"/>
        <w:r w:rsidR="0014682C">
          <w:rPr>
            <w:color w:val="000000" w:themeColor="text1"/>
          </w:rPr>
          <w:t>Coveage</w:t>
        </w:r>
      </w:ins>
      <w:proofErr w:type="spellEnd"/>
      <w:r w:rsidR="00811D97">
        <w:t xml:space="preserve"> Data C</w:t>
      </w:r>
      <w:r w:rsidR="006E4263">
        <w:t>ubes can be an important step toward establishing a common analytical framework to link very large</w:t>
      </w:r>
      <w:r w:rsidR="00C51741">
        <w:t>,</w:t>
      </w:r>
      <w:r w:rsidR="006E4263">
        <w:t xml:space="preserve"> multi-resolution and multi-domain datasets together for analysis. The Geospatial</w:t>
      </w:r>
      <w:ins w:id="342" w:author="George Percivall" w:date="2019-10-31T10:58:00Z">
        <w:r w:rsidR="0014682C">
          <w:t xml:space="preserve"> Coverage</w:t>
        </w:r>
      </w:ins>
      <w:r w:rsidR="006E4263">
        <w:t xml:space="preserve"> </w:t>
      </w:r>
      <w:r w:rsidR="00436A97">
        <w:t xml:space="preserve">Data </w:t>
      </w:r>
      <w:r w:rsidR="004A4BCD">
        <w:t>C</w:t>
      </w:r>
      <w:r w:rsidR="00436A97">
        <w:t>ube</w:t>
      </w:r>
      <w:r w:rsidR="006E4263">
        <w:t xml:space="preserve"> defined in this paper provides the basis for a network of </w:t>
      </w:r>
      <w:r w:rsidR="00436A97">
        <w:t>data cube</w:t>
      </w:r>
      <w:r w:rsidR="006E4263">
        <w:t>s operating on large geoscienti</w:t>
      </w:r>
      <w:r w:rsidR="006E4263">
        <w:rPr>
          <w:rFonts w:ascii="AdvTT5235d5a9+fb" w:eastAsia="AdvTT5235d5a9+fb" w:hAnsi="AdvTT5235d5a9+fb" w:cs="AdvTT5235d5a9+fb"/>
        </w:rPr>
        <w:t>fi</w:t>
      </w:r>
      <w:r w:rsidR="006E4263">
        <w:t xml:space="preserve">c and geospatial datasets to address global as well as national challenges [Lewis, 2017]  </w:t>
      </w:r>
    </w:p>
    <w:p w14:paraId="0CE060D3" w14:textId="77777777" w:rsidR="0014682C" w:rsidRDefault="0014682C"/>
    <w:p w14:paraId="20AF0522" w14:textId="77777777" w:rsidR="00D33C92" w:rsidRDefault="00D33C92" w:rsidP="00D53057">
      <w:pPr>
        <w:jc w:val="center"/>
      </w:pPr>
      <w:r w:rsidRPr="00D33C92">
        <w:rPr>
          <w:noProof/>
        </w:rPr>
        <w:drawing>
          <wp:inline distT="0" distB="0" distL="0" distR="0" wp14:anchorId="7564BDCB" wp14:editId="617E2C45">
            <wp:extent cx="3122249" cy="2444677"/>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3139673" cy="2458320"/>
                    </a:xfrm>
                    <a:prstGeom prst="rect">
                      <a:avLst/>
                    </a:prstGeom>
                  </pic:spPr>
                </pic:pic>
              </a:graphicData>
            </a:graphic>
          </wp:inline>
        </w:drawing>
      </w:r>
    </w:p>
    <w:p w14:paraId="321836EB" w14:textId="4D98779F" w:rsidR="00D33C92" w:rsidRPr="00D53057" w:rsidRDefault="00D33C92" w:rsidP="00D53057">
      <w:pPr>
        <w:pStyle w:val="Caption"/>
        <w:jc w:val="center"/>
        <w:rPr>
          <w:sz w:val="20"/>
        </w:rPr>
      </w:pPr>
      <w:r w:rsidRPr="00D53057">
        <w:rPr>
          <w:sz w:val="20"/>
        </w:rPr>
        <w:t>Figure</w:t>
      </w:r>
      <w:r w:rsidR="00CF4223">
        <w:rPr>
          <w:sz w:val="20"/>
        </w:rPr>
        <w:t xml:space="preserve"> 4.</w:t>
      </w:r>
      <w:r w:rsidRPr="00D53057">
        <w:rPr>
          <w:sz w:val="20"/>
        </w:rPr>
        <w:t xml:space="preserve"> Data Cube Federation envisioned by CEOS [CEOS</w:t>
      </w:r>
      <w:r w:rsidR="006A3FE9" w:rsidRPr="00D53057">
        <w:rPr>
          <w:sz w:val="20"/>
        </w:rPr>
        <w:t xml:space="preserve"> 2016]</w:t>
      </w:r>
    </w:p>
    <w:p w14:paraId="2B29373E" w14:textId="16EF4709" w:rsidR="00C83124" w:rsidRDefault="00C83124" w:rsidP="00C83124">
      <w:pPr>
        <w:rPr>
          <w:ins w:id="343" w:author="George Percivall" w:date="2019-10-31T10:58:00Z"/>
        </w:rPr>
      </w:pPr>
      <w:r w:rsidRPr="00F3197E">
        <w:t xml:space="preserve">Data Cubes are being established at Global, Regional and National level, as in particular Regional and National data owners are constrained to publish their data on infrastructures on their territory. At </w:t>
      </w:r>
      <w:r w:rsidR="0089391F">
        <w:t>the</w:t>
      </w:r>
      <w:r w:rsidRPr="00F3197E">
        <w:t xml:space="preserve"> thematic level, it can be expected that different operators will appear and will want to operate their own instance of a data cube. </w:t>
      </w:r>
      <w:r w:rsidR="000E61BF" w:rsidRPr="00F3197E">
        <w:t>Also,</w:t>
      </w:r>
      <w:r w:rsidRPr="00F3197E">
        <w:t xml:space="preserve"> in this </w:t>
      </w:r>
      <w:r w:rsidR="0089391F">
        <w:t>distributed</w:t>
      </w:r>
      <w:r w:rsidRPr="00F3197E">
        <w:t xml:space="preserve"> scenario, applications shall be able to combine data layers held in different data cube instances, even if based on different technologies.</w:t>
      </w:r>
    </w:p>
    <w:p w14:paraId="7484E993" w14:textId="77777777" w:rsidR="0014682C" w:rsidRPr="00F3197E" w:rsidRDefault="0014682C" w:rsidP="00C83124"/>
    <w:p w14:paraId="1846E5C3" w14:textId="7292245E" w:rsidR="004A4BCD" w:rsidRDefault="004A4BCD" w:rsidP="004A4BCD">
      <w:r>
        <w:t>Federation of datacubes introduces location transparency of data sets hosted by geograph</w:t>
      </w:r>
      <w:r>
        <w:softHyphen/>
        <w:t>ically disparate data providers, as well as their processing. This offers several distinct ad</w:t>
      </w:r>
      <w:r>
        <w:softHyphen/>
        <w:t>vantages for users:</w:t>
      </w:r>
    </w:p>
    <w:p w14:paraId="72E91C7D" w14:textId="77777777" w:rsidR="004A4BCD" w:rsidRDefault="004A4BCD" w:rsidP="004A4BCD">
      <w:pPr>
        <w:pStyle w:val="ListParagraph"/>
        <w:numPr>
          <w:ilvl w:val="0"/>
          <w:numId w:val="24"/>
        </w:numPr>
        <w:spacing w:before="120" w:after="120"/>
      </w:pPr>
      <w:r>
        <w:t>Enhanced offering: Users can access the sum of all individual</w:t>
      </w:r>
      <w:r w:rsidRPr="00D555C0">
        <w:t xml:space="preserve"> </w:t>
      </w:r>
      <w:r>
        <w:t xml:space="preserve">offerings of the participating data providers. </w:t>
      </w:r>
    </w:p>
    <w:p w14:paraId="73F6DF84" w14:textId="5A48112F" w:rsidR="004A4BCD" w:rsidRDefault="000E61BF" w:rsidP="004A4BCD">
      <w:pPr>
        <w:pStyle w:val="ListParagraph"/>
        <w:numPr>
          <w:ilvl w:val="0"/>
          <w:numId w:val="24"/>
        </w:numPr>
        <w:spacing w:before="120" w:after="120"/>
      </w:pPr>
      <w:r>
        <w:t xml:space="preserve">Location transparency: When accessing a dataset, users can send the request to any federation member – users do not need to know the location of a particular data set. </w:t>
      </w:r>
      <w:r w:rsidR="004A4BCD">
        <w:t>In other words, the federation offers a common, flat information space.</w:t>
      </w:r>
    </w:p>
    <w:p w14:paraId="60E9D1BF" w14:textId="42345079" w:rsidR="004A4BCD" w:rsidRDefault="004A4BCD" w:rsidP="004A4BCD">
      <w:pPr>
        <w:pStyle w:val="ListParagraph"/>
        <w:numPr>
          <w:ilvl w:val="0"/>
          <w:numId w:val="24"/>
        </w:numPr>
        <w:spacing w:before="120" w:after="120"/>
      </w:pPr>
      <w:r>
        <w:t xml:space="preserve">Remote fusion: When combining two or more data sets in a request (such as a WCPS query) the federation partners determine an efficient way of solving this request and execute the request accordingly, without any extra client intervention. </w:t>
      </w:r>
      <w:r>
        <w:lastRenderedPageBreak/>
        <w:t>In other words, users get returned only the result requested, without any need for own source data download, reformatting, and processing.</w:t>
      </w:r>
    </w:p>
    <w:p w14:paraId="1810A211" w14:textId="2A01AD48" w:rsidR="004A4BCD" w:rsidRDefault="00B7763B" w:rsidP="00C31815">
      <w:pPr>
        <w:rPr>
          <w:ins w:id="344" w:author="George Percivall" w:date="2019-10-31T10:59:00Z"/>
        </w:rPr>
      </w:pPr>
      <w:r>
        <w:t xml:space="preserve">Such federations have been implemented on rasdaman datacubes, demonstrated in EarthServer-2 [EarthServer 2017] on Petascale through intercontinental transparent federation connecting ECMWF/UK and NCI/Australia. Further, the German Sentinel hub, CODE-DE, is federated with </w:t>
      </w:r>
      <w:r w:rsidR="00E552DD">
        <w:t>an ESA DIAS and continuously being extended with further federation partners, including commercial offerings.</w:t>
      </w:r>
    </w:p>
    <w:p w14:paraId="1D6166D2" w14:textId="77777777" w:rsidR="0014682C" w:rsidRDefault="0014682C" w:rsidP="00C31815"/>
    <w:p w14:paraId="47C59C50" w14:textId="634D502F" w:rsidR="00BE0A70" w:rsidRDefault="00BA0FDD" w:rsidP="00BE0A70">
      <w:pPr>
        <w:jc w:val="center"/>
      </w:pPr>
      <w:r w:rsidRPr="00BA0FDD">
        <w:rPr>
          <w:noProof/>
        </w:rPr>
        <w:drawing>
          <wp:inline distT="0" distB="0" distL="0" distR="0" wp14:anchorId="280A0BC5" wp14:editId="32555088">
            <wp:extent cx="4597400" cy="239714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11874" cy="2404687"/>
                    </a:xfrm>
                    <a:prstGeom prst="rect">
                      <a:avLst/>
                    </a:prstGeom>
                  </pic:spPr>
                </pic:pic>
              </a:graphicData>
            </a:graphic>
          </wp:inline>
        </w:drawing>
      </w:r>
    </w:p>
    <w:p w14:paraId="15708264" w14:textId="7A7B4E4E" w:rsidR="004A4BCD" w:rsidRPr="00757A5A" w:rsidRDefault="00E552DD" w:rsidP="00757A5A">
      <w:pPr>
        <w:pStyle w:val="Caption"/>
        <w:jc w:val="center"/>
        <w:rPr>
          <w:sz w:val="20"/>
        </w:rPr>
      </w:pPr>
      <w:r w:rsidRPr="00D54D14">
        <w:rPr>
          <w:sz w:val="20"/>
        </w:rPr>
        <w:t>Figure</w:t>
      </w:r>
      <w:r w:rsidR="00CF4223">
        <w:rPr>
          <w:sz w:val="20"/>
        </w:rPr>
        <w:t xml:space="preserve"> 5.</w:t>
      </w:r>
      <w:r w:rsidR="00D54D14">
        <w:rPr>
          <w:sz w:val="20"/>
        </w:rPr>
        <w:t xml:space="preserve">  </w:t>
      </w:r>
      <w:r w:rsidRPr="00D54D14">
        <w:rPr>
          <w:sz w:val="20"/>
        </w:rPr>
        <w:t xml:space="preserve"> Data Cube Federation implemented with rasdaman [EarthServer 2017]</w:t>
      </w:r>
      <w:r w:rsidR="00BB5193" w:rsidRPr="0089391F">
        <w:rPr>
          <w:sz w:val="20"/>
        </w:rPr>
        <w:t xml:space="preserve">: </w:t>
      </w:r>
      <w:r w:rsidR="00BE0A70">
        <w:rPr>
          <w:sz w:val="20"/>
        </w:rPr>
        <w:br/>
      </w:r>
      <w:r w:rsidR="00F14E1C" w:rsidRPr="0089391F">
        <w:rPr>
          <w:sz w:val="20"/>
        </w:rPr>
        <w:t>query path from EGU Vienna to ECMWF, subquery forked to NCI (center); query path from EGU Vienna to NCI, subquery forked to ECMWF (right); fusion query result</w:t>
      </w:r>
      <w:r w:rsidR="00F843DB" w:rsidRPr="0089391F">
        <w:rPr>
          <w:sz w:val="20"/>
        </w:rPr>
        <w:t xml:space="preserve"> (identical for both queries)</w:t>
      </w:r>
      <w:r w:rsidR="00F14E1C" w:rsidRPr="0089391F">
        <w:rPr>
          <w:sz w:val="20"/>
        </w:rPr>
        <w:t>, displayed in NASA WebWorldWind (left)</w:t>
      </w:r>
    </w:p>
    <w:p w14:paraId="23DB8294" w14:textId="7659678F" w:rsidR="00FD7DD9" w:rsidRDefault="006E4263">
      <w:pPr>
        <w:pStyle w:val="Heading2"/>
        <w:numPr>
          <w:ilvl w:val="1"/>
          <w:numId w:val="11"/>
        </w:numPr>
      </w:pPr>
      <w:bookmarkStart w:id="345" w:name="_Toc16514926"/>
      <w:bookmarkStart w:id="346" w:name="_Toc16515220"/>
      <w:r>
        <w:t xml:space="preserve">DGGS for </w:t>
      </w:r>
      <w:r w:rsidR="00436A97">
        <w:t xml:space="preserve">Data </w:t>
      </w:r>
      <w:r w:rsidR="00D53057">
        <w:t>C</w:t>
      </w:r>
      <w:r w:rsidR="00436A97">
        <w:t>ube</w:t>
      </w:r>
      <w:r>
        <w:t>s</w:t>
      </w:r>
      <w:bookmarkEnd w:id="345"/>
      <w:bookmarkEnd w:id="346"/>
    </w:p>
    <w:p w14:paraId="329C40F0" w14:textId="0DFF470D" w:rsidR="00B014CC" w:rsidRDefault="00B014CC">
      <w:pPr>
        <w:rPr>
          <w:ins w:id="347" w:author="George Percivall" w:date="2019-10-23T15:21:00Z"/>
        </w:rPr>
      </w:pPr>
      <w:r>
        <w:t>“</w:t>
      </w:r>
      <w:r w:rsidRPr="00B014CC">
        <w:t>Datacubes: A Discrete Global Grid Systems Perspective</w:t>
      </w:r>
      <w:r>
        <w:t xml:space="preserve">” </w:t>
      </w:r>
      <w:r w:rsidRPr="00B014CC">
        <w:t>[Purss 2019]</w:t>
      </w:r>
      <w:r>
        <w:t xml:space="preserve"> </w:t>
      </w:r>
      <w:r w:rsidRPr="00B014CC">
        <w:t>discusses options and how it is possible to implement a datacube based on discrete global grid systems, while using the same topologies as conventional datacubes. These provide a flexible spatial data infrastructure that leverages the same topological advantages as conventional geospatial datacubes, while reducing barriers to data interoperability of both raster and vector data and providing additional functionality. Also, they potentially provide a very efficient approach to connecting to big data sources in order to extract datasets on demand prior to proceeding to multi-level intelligent big data processing, mining, machine learning, and visualizations.</w:t>
      </w:r>
    </w:p>
    <w:p w14:paraId="155588CE" w14:textId="77777777" w:rsidR="00F53A93" w:rsidRDefault="00F53A93"/>
    <w:p w14:paraId="45079A90" w14:textId="0D6DFA77" w:rsidR="00FD7DD9" w:rsidRDefault="006E4263">
      <w:pPr>
        <w:rPr>
          <w:ins w:id="348" w:author="George Percivall" w:date="2019-10-23T15:21:00Z"/>
        </w:rPr>
      </w:pPr>
      <w:r w:rsidRPr="00AA61A8">
        <w:t xml:space="preserve">The OGC DGGS Abstract Specification Topic 21 </w:t>
      </w:r>
      <w:r w:rsidRPr="00D53057">
        <w:t>[DGGS 2017]</w:t>
      </w:r>
      <w:r w:rsidRPr="00C31815">
        <w:t xml:space="preserve"> defines a DGGS as a spatial reference system that uses a hierarchical tessellation of cells to partition and address the globe. DGGS are characterized by the properties of their cell structure, geo-encoding, quantization strategy and associated mathematical functions</w:t>
      </w:r>
      <w:r w:rsidR="00B014CC">
        <w:t xml:space="preserve">.  </w:t>
      </w:r>
      <w:r w:rsidRPr="00EE5850">
        <w:t>The OGC DGGS Abstract Specification supports</w:t>
      </w:r>
      <w:r w:rsidRPr="001B3E3A">
        <w:t xml:space="preserve"> the specification of standardized DGGS infrastructures that enable the integrated analysis of very large, multi-source, multi-resolution, multi-dimensional, distributed geospatial data.</w:t>
      </w:r>
    </w:p>
    <w:p w14:paraId="4F2E607A" w14:textId="77777777" w:rsidR="00F53A93" w:rsidRPr="00190779" w:rsidRDefault="00F53A93"/>
    <w:p w14:paraId="4FC167B8" w14:textId="6360A703" w:rsidR="00FD7DD9" w:rsidRPr="00B011EE" w:rsidRDefault="00436A97">
      <w:r w:rsidRPr="00AA61A8">
        <w:lastRenderedPageBreak/>
        <w:t>Data cube</w:t>
      </w:r>
      <w:r w:rsidR="006E4263" w:rsidRPr="00B011EE">
        <w:t xml:space="preserve">s can benefit from an underlying DGGS compliant data tiling and integration scheme as defined by the OGC DGGS specification.  A </w:t>
      </w:r>
      <w:r w:rsidRPr="00B011EE">
        <w:t>data cube</w:t>
      </w:r>
      <w:r w:rsidR="006E4263" w:rsidRPr="00B011EE">
        <w:t xml:space="preserve"> based on a DGGS enforces a more comprehensive set of spatial boundaries to the problem of global spatial data representation and integration</w:t>
      </w:r>
      <w:r w:rsidR="0089391F">
        <w:t xml:space="preserve">.  Further developments of DGGS </w:t>
      </w:r>
      <w:r w:rsidR="00757A5A">
        <w:t xml:space="preserve">aim to </w:t>
      </w:r>
      <w:r w:rsidR="006E4263" w:rsidRPr="00B011EE">
        <w:t>enab</w:t>
      </w:r>
      <w:r w:rsidR="0089391F">
        <w:t>le</w:t>
      </w:r>
      <w:r w:rsidR="006E4263" w:rsidRPr="00B011EE">
        <w:t xml:space="preserve"> </w:t>
      </w:r>
      <w:r w:rsidRPr="00B011EE">
        <w:t>data cube</w:t>
      </w:r>
      <w:r w:rsidR="006E4263" w:rsidRPr="00B011EE">
        <w:t xml:space="preserve">s to be federated at a truly global scale, without the spatial limitations and constraints imposed by heterogenous </w:t>
      </w:r>
      <w:r w:rsidRPr="00B011EE">
        <w:t>data cube</w:t>
      </w:r>
      <w:r w:rsidR="006E4263" w:rsidRPr="00B011EE">
        <w:t xml:space="preserve">s. </w:t>
      </w:r>
    </w:p>
    <w:p w14:paraId="49B4DCC7" w14:textId="77777777" w:rsidR="00B102AD" w:rsidRDefault="00B102AD"/>
    <w:p w14:paraId="3A869D74" w14:textId="77777777" w:rsidR="00FD7DD9" w:rsidRDefault="006E4263">
      <w:pPr>
        <w:pStyle w:val="Heading2"/>
        <w:numPr>
          <w:ilvl w:val="1"/>
          <w:numId w:val="11"/>
        </w:numPr>
      </w:pPr>
      <w:bookmarkStart w:id="349" w:name="_Toc16514927"/>
      <w:bookmarkStart w:id="350" w:name="_Toc16515221"/>
      <w:r>
        <w:t>Numerical Weather Prediction</w:t>
      </w:r>
      <w:r>
        <w:rPr>
          <w:color w:val="00000A"/>
          <w:sz w:val="23"/>
          <w:szCs w:val="23"/>
        </w:rPr>
        <w:t xml:space="preserve"> (NWP) coverages</w:t>
      </w:r>
      <w:bookmarkEnd w:id="349"/>
      <w:bookmarkEnd w:id="350"/>
    </w:p>
    <w:p w14:paraId="595338D7" w14:textId="3D9F637B" w:rsidR="00FD7DD9" w:rsidRPr="00D53057" w:rsidRDefault="006E4263">
      <w:pPr>
        <w:rPr>
          <w:color w:val="00000A"/>
        </w:rPr>
      </w:pPr>
      <w:r w:rsidRPr="00C31815">
        <w:t>Coverages as defined in CIS1.1 can describe the atmosphere (</w:t>
      </w:r>
      <w:r w:rsidR="00F161D2" w:rsidRPr="00C31815">
        <w:t xml:space="preserve">or </w:t>
      </w:r>
      <w:r w:rsidRPr="00C31815">
        <w:t>ocean) as a multidimensional 4D cube that contains parameters, e.g. temperature, wind, humidity (salinity), etc. Coverages are</w:t>
      </w:r>
      <w:r w:rsidRPr="002F3CB1">
        <w:t xml:space="preserve"> defined by (axis) dimensions that can contain one of more of these meteorological/ oceanographic parameters.  </w:t>
      </w:r>
      <w:r w:rsidRPr="00D53057">
        <w:rPr>
          <w:color w:val="00000A"/>
        </w:rPr>
        <w:t xml:space="preserve">A typical </w:t>
      </w:r>
      <w:r w:rsidRPr="00C31815">
        <w:t>Numerical Weather Prediction</w:t>
      </w:r>
      <w:r w:rsidRPr="00D53057">
        <w:rPr>
          <w:color w:val="00000A"/>
        </w:rPr>
        <w:t xml:space="preserve"> (NWP) forecast simulation may be expressed as a set of 2D coverages, often, but not always based on rectified grids. A typical model run contains thousands of 2D </w:t>
      </w:r>
      <w:r w:rsidR="00F161D2">
        <w:rPr>
          <w:color w:val="00000A"/>
        </w:rPr>
        <w:t>files</w:t>
      </w:r>
      <w:r w:rsidRPr="00D53057">
        <w:rPr>
          <w:color w:val="00000A"/>
        </w:rPr>
        <w:t xml:space="preserve">. </w:t>
      </w:r>
      <w:r w:rsidR="002C23F1" w:rsidRPr="00D53057">
        <w:rPr>
          <w:color w:val="00000A"/>
        </w:rPr>
        <w:t xml:space="preserve">This </w:t>
      </w:r>
      <w:r w:rsidRPr="00D53057">
        <w:rPr>
          <w:color w:val="00000A"/>
        </w:rPr>
        <w:t xml:space="preserve">situation is managed by identifying, where possible, “4D Coverages” from many 2D </w:t>
      </w:r>
      <w:r w:rsidR="00F161D2">
        <w:rPr>
          <w:color w:val="00000A"/>
        </w:rPr>
        <w:t>files</w:t>
      </w:r>
      <w:r w:rsidRPr="00D53057">
        <w:rPr>
          <w:color w:val="00000A"/>
        </w:rPr>
        <w:t xml:space="preserve">, as shown in </w:t>
      </w:r>
      <w:r w:rsidRPr="00C31815">
        <w:t>Figure 4</w:t>
      </w:r>
      <w:r w:rsidRPr="00D53057">
        <w:rPr>
          <w:color w:val="00000A"/>
        </w:rPr>
        <w:t>.</w:t>
      </w:r>
      <w:r w:rsidR="00DF2027">
        <w:rPr>
          <w:color w:val="00000A"/>
        </w:rPr>
        <w:t xml:space="preserve"> </w:t>
      </w:r>
      <w:r w:rsidRPr="00D53057">
        <w:rPr>
          <w:color w:val="00000A"/>
        </w:rPr>
        <w:t>[Met/Ocean 2018]</w:t>
      </w:r>
    </w:p>
    <w:p w14:paraId="7083ED02" w14:textId="77777777" w:rsidR="00FD7DD9" w:rsidRDefault="006E4263">
      <w:pPr>
        <w:jc w:val="center"/>
      </w:pPr>
      <w:r>
        <w:rPr>
          <w:noProof/>
          <w:sz w:val="23"/>
          <w:szCs w:val="23"/>
        </w:rPr>
        <w:drawing>
          <wp:inline distT="0" distB="0" distL="0" distR="0" wp14:anchorId="1028500E" wp14:editId="7593D2F8">
            <wp:extent cx="3207034" cy="2405276"/>
            <wp:effectExtent l="0" t="0" r="0" b="0"/>
            <wp:docPr id="1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2" cstate="print"/>
                    <a:srcRect/>
                    <a:stretch>
                      <a:fillRect/>
                    </a:stretch>
                  </pic:blipFill>
                  <pic:spPr>
                    <a:xfrm>
                      <a:off x="0" y="0"/>
                      <a:ext cx="3207034" cy="2405276"/>
                    </a:xfrm>
                    <a:prstGeom prst="rect">
                      <a:avLst/>
                    </a:prstGeom>
                    <a:ln/>
                  </pic:spPr>
                </pic:pic>
              </a:graphicData>
            </a:graphic>
          </wp:inline>
        </w:drawing>
      </w:r>
    </w:p>
    <w:p w14:paraId="07D902AA" w14:textId="62CC85F7" w:rsidR="00FD7DD9" w:rsidRDefault="006E4263">
      <w:pPr>
        <w:pBdr>
          <w:top w:val="nil"/>
          <w:left w:val="nil"/>
          <w:bottom w:val="nil"/>
          <w:right w:val="nil"/>
          <w:between w:val="nil"/>
        </w:pBdr>
        <w:spacing w:after="200"/>
        <w:jc w:val="center"/>
        <w:rPr>
          <w:i/>
          <w:color w:val="1F497D"/>
        </w:rPr>
      </w:pPr>
      <w:bookmarkStart w:id="351" w:name="_qsh70q" w:colFirst="0" w:colLast="0"/>
      <w:bookmarkEnd w:id="351"/>
      <w:r>
        <w:rPr>
          <w:i/>
          <w:color w:val="1F497D"/>
        </w:rPr>
        <w:t>Figure</w:t>
      </w:r>
      <w:r w:rsidR="00CF4223">
        <w:rPr>
          <w:i/>
          <w:color w:val="1F497D"/>
        </w:rPr>
        <w:t xml:space="preserve"> 6.</w:t>
      </w:r>
      <w:r>
        <w:rPr>
          <w:i/>
          <w:color w:val="1F497D"/>
        </w:rPr>
        <w:t xml:space="preserve"> Visualization of a stack of 2D coverages as a 4D coverage </w:t>
      </w:r>
      <w:r w:rsidR="00436A97">
        <w:rPr>
          <w:i/>
          <w:color w:val="1F497D"/>
        </w:rPr>
        <w:t>data cube</w:t>
      </w:r>
      <w:r>
        <w:rPr>
          <w:i/>
          <w:color w:val="1F497D"/>
        </w:rPr>
        <w:t>.</w:t>
      </w:r>
    </w:p>
    <w:p w14:paraId="04334A43" w14:textId="77777777" w:rsidR="00276B16" w:rsidRPr="00AB4866" w:rsidRDefault="00276B16" w:rsidP="00AB4866">
      <w:pPr>
        <w:rPr>
          <w:b/>
          <w:bCs/>
        </w:rPr>
      </w:pPr>
    </w:p>
    <w:p w14:paraId="61822A25" w14:textId="05BE4B19" w:rsidR="00AB4866" w:rsidRDefault="00AB4866" w:rsidP="004A1B7A">
      <w:pPr>
        <w:pStyle w:val="Heading2"/>
        <w:numPr>
          <w:ilvl w:val="1"/>
          <w:numId w:val="11"/>
        </w:numPr>
      </w:pPr>
      <w:bookmarkStart w:id="352" w:name="_Toc16514928"/>
      <w:bookmarkStart w:id="353" w:name="_Toc16515222"/>
      <w:r>
        <w:t>OGC APIs for geospatial resources</w:t>
      </w:r>
      <w:bookmarkEnd w:id="352"/>
      <w:bookmarkEnd w:id="353"/>
    </w:p>
    <w:p w14:paraId="650A9630" w14:textId="2B12249C" w:rsidR="00AB4866" w:rsidRPr="00AB4866" w:rsidRDefault="00AB4866" w:rsidP="00AB4866">
      <w:r w:rsidRPr="00AB4866">
        <w:t>OGC is defining web-friendly APIs that can be used to access geospatial and location information in any domain</w:t>
      </w:r>
      <w:r>
        <w:t xml:space="preserve">. </w:t>
      </w:r>
      <w:r w:rsidRPr="00AB4866">
        <w:t xml:space="preserve"> </w:t>
      </w:r>
      <w:r>
        <w:t>This</w:t>
      </w:r>
      <w:r w:rsidRPr="00AB4866">
        <w:t xml:space="preserve"> major evolution in the OGC Standards Baseline is underway </w:t>
      </w:r>
      <w:r>
        <w:t>is currently underway with the development of several sta</w:t>
      </w:r>
      <w:r w:rsidR="005678C3">
        <w:t>n</w:t>
      </w:r>
      <w:r>
        <w:t>dards.</w:t>
      </w:r>
      <w:r w:rsidRPr="00AB4866">
        <w:t>:</w:t>
      </w:r>
    </w:p>
    <w:p w14:paraId="6230A5D3" w14:textId="18AAFA5F" w:rsidR="00AB4866" w:rsidRPr="00AB4866" w:rsidRDefault="00AB4866" w:rsidP="005678C3">
      <w:pPr>
        <w:numPr>
          <w:ilvl w:val="0"/>
          <w:numId w:val="31"/>
        </w:numPr>
        <w:contextualSpacing/>
        <w:rPr>
          <w:bCs/>
        </w:rPr>
      </w:pPr>
      <w:r w:rsidRPr="004A1B7A">
        <w:t>OGC API</w:t>
      </w:r>
      <w:ins w:id="354" w:author="George Percivall" w:date="2019-10-23T15:21:00Z">
        <w:r w:rsidR="00F53A93">
          <w:t>-</w:t>
        </w:r>
      </w:ins>
      <w:del w:id="355" w:author="George Percivall" w:date="2019-10-23T15:21:00Z">
        <w:r w:rsidRPr="004A1B7A" w:rsidDel="00F53A93">
          <w:delText xml:space="preserve"> </w:delText>
        </w:r>
      </w:del>
      <w:r w:rsidRPr="004A1B7A">
        <w:t>Features</w:t>
      </w:r>
    </w:p>
    <w:p w14:paraId="7F566930" w14:textId="7253BFD0" w:rsidR="00AB4866" w:rsidRPr="00AB4866" w:rsidRDefault="00AB4866" w:rsidP="005678C3">
      <w:pPr>
        <w:numPr>
          <w:ilvl w:val="0"/>
          <w:numId w:val="31"/>
        </w:numPr>
        <w:contextualSpacing/>
        <w:rPr>
          <w:bCs/>
        </w:rPr>
      </w:pPr>
      <w:r w:rsidRPr="004A1B7A">
        <w:t>OGC API</w:t>
      </w:r>
      <w:ins w:id="356" w:author="George Percivall" w:date="2019-10-23T15:21:00Z">
        <w:r w:rsidR="00F53A93">
          <w:t>-</w:t>
        </w:r>
      </w:ins>
      <w:del w:id="357" w:author="George Percivall" w:date="2019-10-23T15:21:00Z">
        <w:r w:rsidRPr="004A1B7A" w:rsidDel="00F53A93">
          <w:delText xml:space="preserve"> </w:delText>
        </w:r>
      </w:del>
      <w:r w:rsidRPr="004A1B7A">
        <w:t>Coverages</w:t>
      </w:r>
    </w:p>
    <w:p w14:paraId="310E58F7" w14:textId="11F27C56" w:rsidR="00AB4866" w:rsidRPr="00AB4866" w:rsidRDefault="00AB4866" w:rsidP="005678C3">
      <w:pPr>
        <w:numPr>
          <w:ilvl w:val="0"/>
          <w:numId w:val="31"/>
        </w:numPr>
        <w:contextualSpacing/>
        <w:rPr>
          <w:bCs/>
        </w:rPr>
      </w:pPr>
      <w:r w:rsidRPr="004A1B7A">
        <w:t>OGC API</w:t>
      </w:r>
      <w:ins w:id="358" w:author="George Percivall" w:date="2019-10-23T15:21:00Z">
        <w:r w:rsidR="00F53A93">
          <w:t>-</w:t>
        </w:r>
      </w:ins>
      <w:del w:id="359" w:author="George Percivall" w:date="2019-10-23T15:21:00Z">
        <w:r w:rsidRPr="004A1B7A" w:rsidDel="00F53A93">
          <w:delText xml:space="preserve"> </w:delText>
        </w:r>
      </w:del>
      <w:r w:rsidRPr="004A1B7A">
        <w:t>Map Tiles</w:t>
      </w:r>
    </w:p>
    <w:p w14:paraId="0E77BF65" w14:textId="1E98A6C4" w:rsidR="00AB4866" w:rsidRPr="00AB4866" w:rsidRDefault="00AB4866" w:rsidP="005678C3">
      <w:pPr>
        <w:numPr>
          <w:ilvl w:val="0"/>
          <w:numId w:val="31"/>
        </w:numPr>
        <w:contextualSpacing/>
        <w:rPr>
          <w:bCs/>
        </w:rPr>
      </w:pPr>
      <w:r w:rsidRPr="004A1B7A">
        <w:t>OGC API</w:t>
      </w:r>
      <w:ins w:id="360" w:author="George Percivall" w:date="2019-10-23T15:21:00Z">
        <w:r w:rsidR="00F53A93">
          <w:t>-</w:t>
        </w:r>
      </w:ins>
      <w:del w:id="361" w:author="George Percivall" w:date="2019-10-23T15:21:00Z">
        <w:r w:rsidRPr="004A1B7A" w:rsidDel="00F53A93">
          <w:delText xml:space="preserve"> </w:delText>
        </w:r>
      </w:del>
      <w:r w:rsidRPr="004A1B7A">
        <w:t>Process</w:t>
      </w:r>
      <w:ins w:id="362" w:author="George Percivall" w:date="2019-10-23T15:21:00Z">
        <w:r w:rsidR="00F53A93">
          <w:t>es</w:t>
        </w:r>
      </w:ins>
      <w:del w:id="363" w:author="George Percivall" w:date="2019-10-23T15:21:00Z">
        <w:r w:rsidRPr="004A1B7A" w:rsidDel="00F53A93">
          <w:delText>ing</w:delText>
        </w:r>
      </w:del>
    </w:p>
    <w:p w14:paraId="5B1B96DE" w14:textId="61427788" w:rsidR="00AB4866" w:rsidRPr="00AB4866" w:rsidRDefault="00AB4866" w:rsidP="005678C3">
      <w:pPr>
        <w:numPr>
          <w:ilvl w:val="0"/>
          <w:numId w:val="32"/>
        </w:numPr>
        <w:contextualSpacing/>
        <w:rPr>
          <w:bCs/>
        </w:rPr>
      </w:pPr>
      <w:r w:rsidRPr="004A1B7A">
        <w:t>OGC API</w:t>
      </w:r>
      <w:ins w:id="364" w:author="George Percivall" w:date="2019-10-23T15:21:00Z">
        <w:r w:rsidR="00F53A93">
          <w:t>-</w:t>
        </w:r>
      </w:ins>
      <w:del w:id="365" w:author="George Percivall" w:date="2019-10-23T15:21:00Z">
        <w:r w:rsidRPr="004A1B7A" w:rsidDel="00F53A93">
          <w:delText xml:space="preserve"> </w:delText>
        </w:r>
      </w:del>
      <w:r w:rsidRPr="004A1B7A">
        <w:t>Common</w:t>
      </w:r>
    </w:p>
    <w:p w14:paraId="1B6A3F92" w14:textId="77777777" w:rsidR="00F53A93" w:rsidRDefault="00F53A93" w:rsidP="00AB4866">
      <w:pPr>
        <w:rPr>
          <w:ins w:id="366" w:author="George Percivall" w:date="2019-10-23T15:21:00Z"/>
        </w:rPr>
      </w:pPr>
    </w:p>
    <w:p w14:paraId="285E63AC" w14:textId="07072C8C" w:rsidR="00AB4866" w:rsidRDefault="00AB4866" w:rsidP="00AB4866">
      <w:pPr>
        <w:rPr>
          <w:ins w:id="367" w:author="George Percivall" w:date="2019-10-23T15:22:00Z"/>
        </w:rPr>
      </w:pPr>
      <w:r w:rsidRPr="00AB4866">
        <w:t xml:space="preserve">The OGC API standards </w:t>
      </w:r>
      <w:del w:id="368" w:author="George Percivall" w:date="2019-10-23T15:22:00Z">
        <w:r w:rsidRPr="00AB4866" w:rsidDel="00F53A93">
          <w:delText xml:space="preserve">will </w:delText>
        </w:r>
      </w:del>
      <w:r w:rsidRPr="00AB4866">
        <w:t xml:space="preserve">define modular API building blocks to spatially enable Web APIs and web-friendly for non-geospatial experts. The APIs are designed to allow </w:t>
      </w:r>
      <w:r w:rsidRPr="00AB4866">
        <w:lastRenderedPageBreak/>
        <w:t xml:space="preserve">developers to reuse and extend the APIs for any domain.  </w:t>
      </w:r>
      <w:r>
        <w:t>T</w:t>
      </w:r>
      <w:r w:rsidRPr="00AB4866">
        <w:t xml:space="preserve">he first consensus adoption </w:t>
      </w:r>
      <w:r>
        <w:t xml:space="preserve">of the </w:t>
      </w:r>
      <w:ins w:id="369" w:author="George Percivall" w:date="2019-10-23T15:22:00Z">
        <w:r w:rsidR="00F53A93">
          <w:t>OGC API-</w:t>
        </w:r>
      </w:ins>
      <w:r>
        <w:t xml:space="preserve">Features </w:t>
      </w:r>
      <w:del w:id="370" w:author="George Percivall" w:date="2019-10-23T15:22:00Z">
        <w:r w:rsidDel="00F53A93">
          <w:delText xml:space="preserve">API </w:delText>
        </w:r>
      </w:del>
      <w:ins w:id="371" w:author="George Percivall" w:date="2019-10-23T15:22:00Z">
        <w:r w:rsidR="00F53A93">
          <w:t xml:space="preserve">core was </w:t>
        </w:r>
      </w:ins>
      <w:ins w:id="372" w:author="George Percivall" w:date="2019-10-23T15:25:00Z">
        <w:r w:rsidR="00F53A93">
          <w:t xml:space="preserve">published on </w:t>
        </w:r>
        <w:r w:rsidR="00F53A93" w:rsidRPr="00F53A93">
          <w:t>2019-10-14</w:t>
        </w:r>
        <w:r w:rsidR="00F53A93">
          <w:t>.</w:t>
        </w:r>
      </w:ins>
      <w:del w:id="373" w:author="George Percivall" w:date="2019-10-23T15:23:00Z">
        <w:r w:rsidDel="00F53A93">
          <w:delText xml:space="preserve">is </w:delText>
        </w:r>
        <w:r w:rsidRPr="00AB4866" w:rsidDel="00F53A93">
          <w:delText xml:space="preserve">planned for the second half of </w:delText>
        </w:r>
      </w:del>
      <w:del w:id="374" w:author="George Percivall" w:date="2019-10-23T15:25:00Z">
        <w:r w:rsidRPr="00AB4866" w:rsidDel="00F53A93">
          <w:delText>2019.</w:delText>
        </w:r>
      </w:del>
    </w:p>
    <w:p w14:paraId="0A7DA02C" w14:textId="77777777" w:rsidR="00F53A93" w:rsidRPr="00AB4866" w:rsidRDefault="00F53A93" w:rsidP="00AB4866"/>
    <w:p w14:paraId="65F39116" w14:textId="6746374E" w:rsidR="00AB4866" w:rsidRDefault="00AB4866" w:rsidP="00AB4866">
      <w:r w:rsidRPr="00AB4866">
        <w:t xml:space="preserve">The OGC APIs are being developed using OpenAPI, GitHub, and Hackathons.  </w:t>
      </w:r>
      <w:r w:rsidRPr="004A1B7A">
        <w:t>OpenAPI</w:t>
      </w:r>
      <w:r w:rsidRPr="00AB4866">
        <w:t xml:space="preserve"> is a standard, programming language-agnostic interface description for Web APIs which allows both humans and computers to discover and understand the capabilities of a service.  OGC uses GitHub as a collaborative platform for specification development and for OpenAPI artifacts.  Hackathons are conducted to implement and test draft API specifications.  Along with the Specifications, OGC members are developing Reference Implementations, Compliance Testing, e-Learning and Outreach materials.</w:t>
      </w:r>
    </w:p>
    <w:p w14:paraId="4D65CCFC" w14:textId="5525ED50" w:rsidR="00AB4866" w:rsidRPr="00AB4866" w:rsidRDefault="00AB4866" w:rsidP="00AB4866">
      <w:r>
        <w:t>Once the OGC APIs specifications have been further developed, their relevance to the Geospatial Data Cubes can be better evaluated.</w:t>
      </w:r>
    </w:p>
    <w:p w14:paraId="3D74081D" w14:textId="77777777" w:rsidR="00B102AD" w:rsidRDefault="00B102AD"/>
    <w:p w14:paraId="73D9C48F" w14:textId="77777777" w:rsidR="00276B16" w:rsidRDefault="00285565">
      <w:r>
        <w:t xml:space="preserve">The STAC specification is being developed in coordination with the OGC APIs.  </w:t>
      </w:r>
      <w:r w:rsidR="006E4263" w:rsidRPr="00B102AD">
        <w:t xml:space="preserve">The SpatioTemporal Asset Catalog (STAC) specification aims to standardize the way geospatial assets are exposed online and queried. A 'spatiotemporal asset' is any file that represents information about the earth captured in a certain space and time. The initial focus is primarily remotely-sensed </w:t>
      </w:r>
      <w:r w:rsidR="00FB12BA">
        <w:t>optical</w:t>
      </w:r>
      <w:r w:rsidR="006E4263" w:rsidRPr="00B102AD">
        <w:t xml:space="preserve"> imagery (from satellites, but also planes, drones, balloons, </w:t>
      </w:r>
      <w:r w:rsidR="006B608B" w:rsidRPr="00B102AD">
        <w:t>etc.</w:t>
      </w:r>
      <w:r w:rsidR="006E4263" w:rsidRPr="00B102AD">
        <w:t>), but the core is designed to be extensible to SAR, full motion video, point clouds, hyperspectral, LiDAR and derived data like NDVI, Digital Elevation Models, mosaics, etc.</w:t>
      </w:r>
    </w:p>
    <w:p w14:paraId="5E3078E9" w14:textId="3F95E0B1" w:rsidR="00B102AD" w:rsidRDefault="00B102AD">
      <w:r w:rsidRPr="00B102AD">
        <w:t xml:space="preserve">  </w:t>
      </w:r>
    </w:p>
    <w:p w14:paraId="6DABEF68" w14:textId="63102609" w:rsidR="00276B16" w:rsidRPr="005678C3" w:rsidRDefault="00C71138" w:rsidP="005678C3">
      <w:pPr>
        <w:pStyle w:val="Heading2"/>
        <w:numPr>
          <w:ilvl w:val="1"/>
          <w:numId w:val="11"/>
        </w:numPr>
      </w:pPr>
      <w:bookmarkStart w:id="375" w:name="_Ref16511718"/>
      <w:bookmarkStart w:id="376" w:name="_Toc16514929"/>
      <w:bookmarkStart w:id="377" w:name="_Toc16515223"/>
      <w:r>
        <w:t>Array</w:t>
      </w:r>
      <w:r w:rsidR="00276B16" w:rsidRPr="005678C3">
        <w:t xml:space="preserve"> Analytics</w:t>
      </w:r>
      <w:bookmarkEnd w:id="375"/>
      <w:bookmarkEnd w:id="376"/>
      <w:bookmarkEnd w:id="377"/>
    </w:p>
    <w:p w14:paraId="414C63B3" w14:textId="2120BD58" w:rsidR="00F9091D" w:rsidRDefault="00F9091D" w:rsidP="00276B16">
      <w:r>
        <w:t xml:space="preserve">Several approaches to APIs for analytics are discussed in section </w:t>
      </w:r>
      <w:r>
        <w:fldChar w:fldCharType="begin"/>
      </w:r>
      <w:r>
        <w:instrText xml:space="preserve"> REF _Ref16512187 \r \h </w:instrText>
      </w:r>
      <w:r>
        <w:fldChar w:fldCharType="separate"/>
      </w:r>
      <w:r w:rsidR="005678C3">
        <w:t>10.2</w:t>
      </w:r>
      <w:r>
        <w:fldChar w:fldCharType="end"/>
      </w:r>
      <w:r>
        <w:t xml:space="preserve">.  </w:t>
      </w:r>
      <w:del w:id="378" w:author="George Percivall" w:date="2019-10-23T14:58:00Z">
        <w:r w:rsidDel="007570B4">
          <w:delText>In the future, the OGC community will</w:delText>
        </w:r>
      </w:del>
      <w:ins w:id="379" w:author="George Percivall" w:date="2019-10-23T14:58:00Z">
        <w:r w:rsidR="007570B4">
          <w:t>OG</w:t>
        </w:r>
      </w:ins>
      <w:ins w:id="380" w:author="George Percivall" w:date="2019-10-23T15:26:00Z">
        <w:r w:rsidR="00F53A93">
          <w:t>C</w:t>
        </w:r>
      </w:ins>
      <w:ins w:id="381" w:author="George Percivall" w:date="2019-10-23T14:58:00Z">
        <w:r w:rsidR="007570B4">
          <w:t xml:space="preserve"> is planning a </w:t>
        </w:r>
      </w:ins>
      <w:ins w:id="382" w:author="George Percivall" w:date="2019-10-23T15:26:00Z">
        <w:r w:rsidR="00F53A93">
          <w:t>Coverage and Processing Analytics S</w:t>
        </w:r>
      </w:ins>
      <w:ins w:id="383" w:author="George Percivall" w:date="2019-10-23T14:58:00Z">
        <w:r w:rsidR="007570B4">
          <w:t xml:space="preserve">print </w:t>
        </w:r>
      </w:ins>
      <w:ins w:id="384" w:author="George Percivall" w:date="2019-10-23T15:26:00Z">
        <w:r w:rsidR="00F53A93">
          <w:t>for</w:t>
        </w:r>
      </w:ins>
      <w:ins w:id="385" w:author="George Percivall" w:date="2019-10-23T14:58:00Z">
        <w:r w:rsidR="007570B4">
          <w:t xml:space="preserve"> January 2020 to</w:t>
        </w:r>
      </w:ins>
      <w:r>
        <w:t xml:space="preserve"> investigate the further development</w:t>
      </w:r>
      <w:ins w:id="386" w:author="George Percivall" w:date="2019-10-23T14:58:00Z">
        <w:r w:rsidR="007570B4">
          <w:t xml:space="preserve"> of</w:t>
        </w:r>
      </w:ins>
      <w:r>
        <w:t xml:space="preserve"> technologies for analytic interoperability</w:t>
      </w:r>
      <w:ins w:id="387" w:author="George Percivall" w:date="2019-10-23T14:58:00Z">
        <w:r w:rsidR="007570B4">
          <w:t xml:space="preserve"> on data cubes</w:t>
        </w:r>
      </w:ins>
      <w:r>
        <w:t>, such as:</w:t>
      </w:r>
    </w:p>
    <w:p w14:paraId="35C6CB51" w14:textId="55AFF43E" w:rsidR="00A85EF4" w:rsidRDefault="00276B16" w:rsidP="00276B16">
      <w:pPr>
        <w:pStyle w:val="ListParagraph"/>
        <w:numPr>
          <w:ilvl w:val="0"/>
          <w:numId w:val="32"/>
        </w:numPr>
      </w:pPr>
      <w:r>
        <w:t>Jupyter</w:t>
      </w:r>
      <w:r w:rsidR="00F9091D">
        <w:t xml:space="preserve"> notebooks and Python scripting language.</w:t>
      </w:r>
    </w:p>
    <w:p w14:paraId="05F0C00E" w14:textId="1CA660CE" w:rsidR="00A85EF4" w:rsidRDefault="00A85EF4" w:rsidP="00276B16">
      <w:pPr>
        <w:pStyle w:val="ListParagraph"/>
        <w:numPr>
          <w:ilvl w:val="0"/>
          <w:numId w:val="32"/>
        </w:numPr>
      </w:pPr>
      <w:r>
        <w:t>Array Databases</w:t>
      </w:r>
      <w:r w:rsidR="00F9091D">
        <w:t xml:space="preserve">, e.g., </w:t>
      </w:r>
      <w:r w:rsidR="00F9091D" w:rsidRPr="00F9091D">
        <w:t>ISO IS 9075-15</w:t>
      </w:r>
      <w:r w:rsidR="00F9091D">
        <w:t xml:space="preserve"> </w:t>
      </w:r>
      <w:r w:rsidR="00F9091D" w:rsidRPr="00F9091D">
        <w:t>SQL/MDA (Multi-Dimensional Arrays)</w:t>
      </w:r>
    </w:p>
    <w:p w14:paraId="60599E04" w14:textId="521B5DFD" w:rsidR="00F9091D" w:rsidRDefault="00F9091D" w:rsidP="00276B16">
      <w:pPr>
        <w:pStyle w:val="ListParagraph"/>
        <w:numPr>
          <w:ilvl w:val="0"/>
          <w:numId w:val="32"/>
        </w:numPr>
        <w:rPr>
          <w:ins w:id="388" w:author="George Percivall" w:date="2019-10-23T14:53:00Z"/>
        </w:rPr>
      </w:pPr>
      <w:r>
        <w:t>x</w:t>
      </w:r>
      <w:r w:rsidR="00A85EF4">
        <w:t>array, GeoXarray, ZARR</w:t>
      </w:r>
      <w:ins w:id="389" w:author="George Percivall" w:date="2019-10-23T14:56:00Z">
        <w:r w:rsidR="007570B4">
          <w:t xml:space="preserve"> </w:t>
        </w:r>
      </w:ins>
      <w:del w:id="390" w:author="George Percivall" w:date="2019-10-23T14:53:00Z">
        <w:r w:rsidDel="007570B4">
          <w:delText>]</w:delText>
        </w:r>
      </w:del>
    </w:p>
    <w:p w14:paraId="7386A313" w14:textId="495161A2" w:rsidR="007570B4" w:rsidRDefault="007570B4" w:rsidP="00276B16">
      <w:pPr>
        <w:pStyle w:val="ListParagraph"/>
        <w:numPr>
          <w:ilvl w:val="0"/>
          <w:numId w:val="32"/>
        </w:numPr>
      </w:pPr>
      <w:ins w:id="391" w:author="George Percivall" w:date="2019-10-23T14:54:00Z">
        <w:r>
          <w:t xml:space="preserve">application of </w:t>
        </w:r>
      </w:ins>
      <w:ins w:id="392" w:author="George Percivall" w:date="2019-10-23T14:53:00Z">
        <w:r>
          <w:t>R</w:t>
        </w:r>
      </w:ins>
      <w:ins w:id="393" w:author="George Percivall" w:date="2019-10-23T14:54:00Z">
        <w:r>
          <w:t xml:space="preserve"> scripting language for statistics to data cubes</w:t>
        </w:r>
      </w:ins>
      <w:ins w:id="394" w:author="George Percivall" w:date="2019-10-23T14:56:00Z">
        <w:r>
          <w:t>, e.g. [Appel 2019]</w:t>
        </w:r>
      </w:ins>
    </w:p>
    <w:p w14:paraId="3950D591" w14:textId="0A441C3F" w:rsidR="00F9091D" w:rsidRDefault="00F9091D" w:rsidP="005678C3">
      <w:pPr>
        <w:pStyle w:val="ListParagraph"/>
        <w:numPr>
          <w:ilvl w:val="0"/>
          <w:numId w:val="32"/>
        </w:numPr>
      </w:pPr>
      <w:r>
        <w:t xml:space="preserve">OGC </w:t>
      </w:r>
      <w:r w:rsidRPr="00F9091D">
        <w:t>Web Coverage Processing Service (WCPS) Language Interface Standard [WCPS 2009]</w:t>
      </w:r>
    </w:p>
    <w:p w14:paraId="18F8B741" w14:textId="37E8EE02" w:rsidR="00F9091D" w:rsidRDefault="00F9091D" w:rsidP="005678C3">
      <w:pPr>
        <w:pStyle w:val="ListParagraph"/>
        <w:numPr>
          <w:ilvl w:val="0"/>
          <w:numId w:val="32"/>
        </w:numPr>
      </w:pPr>
      <w:r>
        <w:t>OGC API - Coverages</w:t>
      </w:r>
    </w:p>
    <w:p w14:paraId="324CE7A2" w14:textId="72132E37" w:rsidR="00276B16" w:rsidRPr="00B102AD" w:rsidRDefault="00276B16" w:rsidP="00276B16"/>
    <w:p w14:paraId="589C42AE" w14:textId="77777777" w:rsidR="00FD7DD9" w:rsidRDefault="006E4263">
      <w:pPr>
        <w:pStyle w:val="Heading1"/>
      </w:pPr>
      <w:bookmarkStart w:id="395" w:name="_1pxezwc" w:colFirst="0" w:colLast="0"/>
      <w:bookmarkEnd w:id="395"/>
      <w:r>
        <w:br w:type="page"/>
      </w:r>
    </w:p>
    <w:p w14:paraId="7DB700AC" w14:textId="77777777" w:rsidR="00FD7DD9" w:rsidRPr="008E3A9F" w:rsidRDefault="006E4263" w:rsidP="008E3A9F">
      <w:pPr>
        <w:pStyle w:val="Heading1"/>
        <w:spacing w:after="200" w:line="276" w:lineRule="auto"/>
      </w:pPr>
      <w:bookmarkStart w:id="396" w:name="_41mghml" w:colFirst="0" w:colLast="0"/>
      <w:bookmarkStart w:id="397" w:name="_Toc16515224"/>
      <w:bookmarkEnd w:id="396"/>
      <w:r w:rsidRPr="008E3A9F">
        <w:lastRenderedPageBreak/>
        <w:t>Annex A: Conformance Class Abstract Test Suite (Normative)</w:t>
      </w:r>
      <w:bookmarkEnd w:id="397"/>
    </w:p>
    <w:p w14:paraId="70A1C32A" w14:textId="77777777" w:rsidR="00FD7DD9" w:rsidRPr="000E61BF" w:rsidRDefault="006E4263" w:rsidP="000E61BF">
      <w:pPr>
        <w:pStyle w:val="Heading2"/>
        <w:numPr>
          <w:ilvl w:val="1"/>
          <w:numId w:val="9"/>
        </w:numPr>
        <w:tabs>
          <w:tab w:val="left" w:pos="540"/>
          <w:tab w:val="left" w:pos="700"/>
        </w:tabs>
        <w:spacing w:after="240" w:line="250" w:lineRule="auto"/>
      </w:pPr>
      <w:bookmarkStart w:id="398" w:name="_Toc16515225"/>
      <w:r w:rsidRPr="000E61BF">
        <w:t xml:space="preserve">Conformance class: </w:t>
      </w:r>
      <w:r w:rsidR="008E3A9F" w:rsidRPr="000E61BF">
        <w:t>Core Geospatial Data Cube</w:t>
      </w:r>
      <w:bookmarkEnd w:id="398"/>
      <w:r w:rsidRPr="000E61BF">
        <w:t xml:space="preserve"> </w:t>
      </w:r>
    </w:p>
    <w:p w14:paraId="62D1B25E" w14:textId="490126AE" w:rsidR="00014D81" w:rsidRPr="00D05757" w:rsidRDefault="00014D81" w:rsidP="00D05757">
      <w:pPr>
        <w:rPr>
          <w:sz w:val="22"/>
          <w:szCs w:val="22"/>
        </w:rPr>
      </w:pPr>
      <w:r>
        <w:rPr>
          <w:sz w:val="22"/>
          <w:szCs w:val="22"/>
        </w:rPr>
        <w:t>Implementations claimin</w:t>
      </w:r>
      <w:r w:rsidR="009B0452">
        <w:rPr>
          <w:sz w:val="22"/>
          <w:szCs w:val="22"/>
        </w:rPr>
        <w:t>g</w:t>
      </w:r>
      <w:r>
        <w:rPr>
          <w:sz w:val="22"/>
          <w:szCs w:val="22"/>
        </w:rPr>
        <w:t xml:space="preserve"> Core </w:t>
      </w:r>
      <w:r w:rsidRPr="00D05757">
        <w:rPr>
          <w:sz w:val="22"/>
          <w:szCs w:val="22"/>
        </w:rPr>
        <w:t xml:space="preserve">Conformance </w:t>
      </w:r>
      <w:r>
        <w:rPr>
          <w:sz w:val="22"/>
          <w:szCs w:val="22"/>
        </w:rPr>
        <w:t xml:space="preserve">shall </w:t>
      </w:r>
      <w:r w:rsidR="009B0452">
        <w:rPr>
          <w:sz w:val="22"/>
          <w:szCs w:val="22"/>
        </w:rPr>
        <w:t xml:space="preserve">be </w:t>
      </w:r>
      <w:r>
        <w:rPr>
          <w:sz w:val="22"/>
          <w:szCs w:val="22"/>
        </w:rPr>
        <w:t>conforman</w:t>
      </w:r>
      <w:r w:rsidR="009B0452">
        <w:rPr>
          <w:sz w:val="22"/>
          <w:szCs w:val="22"/>
        </w:rPr>
        <w:t>t</w:t>
      </w:r>
      <w:r>
        <w:rPr>
          <w:sz w:val="22"/>
          <w:szCs w:val="22"/>
        </w:rPr>
        <w:t xml:space="preserve"> with the requirements listed in this clause.  </w:t>
      </w:r>
    </w:p>
    <w:p w14:paraId="3475F516" w14:textId="42A49E59" w:rsidR="00665791" w:rsidRDefault="00665791" w:rsidP="00665791">
      <w:pPr>
        <w:rPr>
          <w:sz w:val="22"/>
          <w:szCs w:val="22"/>
        </w:rPr>
      </w:pPr>
      <w:r>
        <w:rPr>
          <w:sz w:val="22"/>
          <w:szCs w:val="22"/>
        </w:rPr>
        <w:t>Compliance</w:t>
      </w:r>
      <w:r>
        <w:t xml:space="preserve"> of the data cube</w:t>
      </w:r>
      <w:r>
        <w:rPr>
          <w:sz w:val="22"/>
          <w:szCs w:val="22"/>
        </w:rPr>
        <w:t xml:space="preserve"> to OGC Web Service Standards shall be certified using the OGC Compliance Test suite.  http://www.opengeospatial.org/compliance/getCertified</w:t>
      </w:r>
    </w:p>
    <w:p w14:paraId="3E4F11D7" w14:textId="7A6C38A6" w:rsidR="00CF18B3" w:rsidRDefault="00CF18B3" w:rsidP="001B3E3A"/>
    <w:p w14:paraId="76766CD3" w14:textId="366E3E96" w:rsidR="005678C3" w:rsidRDefault="00CF18B3" w:rsidP="000E61BF">
      <w:pPr>
        <w:pStyle w:val="TOC1"/>
        <w:rPr>
          <w:rFonts w:asciiTheme="minorHAnsi" w:eastAsiaTheme="minorEastAsia" w:hAnsiTheme="minorHAnsi" w:cstheme="minorBidi"/>
        </w:rPr>
      </w:pPr>
      <w:r>
        <w:rPr>
          <w:b/>
        </w:rPr>
        <w:fldChar w:fldCharType="begin"/>
      </w:r>
      <w:r>
        <w:rPr>
          <w:b/>
        </w:rPr>
        <w:instrText xml:space="preserve"> TOC \h \z \t "Requirement,1" </w:instrText>
      </w:r>
      <w:r>
        <w:rPr>
          <w:b/>
        </w:rPr>
        <w:fldChar w:fldCharType="separate"/>
      </w:r>
      <w:hyperlink w:anchor="_Toc16513850" w:history="1">
        <w:r w:rsidR="005678C3" w:rsidRPr="004E4589">
          <w:rPr>
            <w:rStyle w:val="Hyperlink"/>
          </w:rPr>
          <w:t>Req 1.</w:t>
        </w:r>
        <w:r w:rsidR="005678C3">
          <w:rPr>
            <w:rFonts w:asciiTheme="minorHAnsi" w:eastAsiaTheme="minorEastAsia" w:hAnsiTheme="minorHAnsi" w:cstheme="minorBidi"/>
          </w:rPr>
          <w:tab/>
        </w:r>
        <w:r w:rsidR="005678C3" w:rsidRPr="004E4589">
          <w:rPr>
            <w:rStyle w:val="Hyperlink"/>
          </w:rPr>
          <w:t>A Geospatial Data Cube shall use the Geographic Coverage model as defined in OGC Coverage Implementation Schema (CIS).</w:t>
        </w:r>
        <w:r w:rsidR="005678C3">
          <w:rPr>
            <w:webHidden/>
          </w:rPr>
          <w:tab/>
        </w:r>
        <w:r w:rsidR="005678C3">
          <w:rPr>
            <w:webHidden/>
          </w:rPr>
          <w:fldChar w:fldCharType="begin"/>
        </w:r>
        <w:r w:rsidR="005678C3">
          <w:rPr>
            <w:webHidden/>
          </w:rPr>
          <w:instrText xml:space="preserve"> PAGEREF _Toc16513850 \h </w:instrText>
        </w:r>
        <w:r w:rsidR="005678C3">
          <w:rPr>
            <w:webHidden/>
          </w:rPr>
        </w:r>
        <w:r w:rsidR="005678C3">
          <w:rPr>
            <w:webHidden/>
          </w:rPr>
          <w:fldChar w:fldCharType="separate"/>
        </w:r>
        <w:r w:rsidR="00EE6356">
          <w:rPr>
            <w:webHidden/>
          </w:rPr>
          <w:t>11</w:t>
        </w:r>
        <w:r w:rsidR="005678C3">
          <w:rPr>
            <w:webHidden/>
          </w:rPr>
          <w:fldChar w:fldCharType="end"/>
        </w:r>
      </w:hyperlink>
    </w:p>
    <w:p w14:paraId="3839CD5E" w14:textId="2EDA8D47" w:rsidR="005678C3" w:rsidRDefault="007303FA" w:rsidP="000E61BF">
      <w:pPr>
        <w:pStyle w:val="TOC1"/>
        <w:rPr>
          <w:rFonts w:asciiTheme="minorHAnsi" w:eastAsiaTheme="minorEastAsia" w:hAnsiTheme="minorHAnsi" w:cstheme="minorBidi"/>
        </w:rPr>
      </w:pPr>
      <w:hyperlink w:anchor="_Toc16513851" w:history="1">
        <w:r w:rsidR="005678C3" w:rsidRPr="004E4589">
          <w:rPr>
            <w:rStyle w:val="Hyperlink"/>
          </w:rPr>
          <w:t>Req 2.</w:t>
        </w:r>
        <w:r w:rsidR="005678C3">
          <w:rPr>
            <w:rFonts w:asciiTheme="minorHAnsi" w:eastAsiaTheme="minorEastAsia" w:hAnsiTheme="minorHAnsi" w:cstheme="minorBidi"/>
          </w:rPr>
          <w:tab/>
        </w:r>
        <w:r w:rsidR="005678C3" w:rsidRPr="004E4589">
          <w:rPr>
            <w:rStyle w:val="Hyperlink"/>
          </w:rPr>
          <w:t>A Geospatial Data Cube Service shall host geospatial data cubes and support services on the data when requested.</w:t>
        </w:r>
        <w:r w:rsidR="005678C3">
          <w:rPr>
            <w:webHidden/>
          </w:rPr>
          <w:tab/>
        </w:r>
        <w:r w:rsidR="005678C3">
          <w:rPr>
            <w:webHidden/>
          </w:rPr>
          <w:fldChar w:fldCharType="begin"/>
        </w:r>
        <w:r w:rsidR="005678C3">
          <w:rPr>
            <w:webHidden/>
          </w:rPr>
          <w:instrText xml:space="preserve"> PAGEREF _Toc16513851 \h </w:instrText>
        </w:r>
        <w:r w:rsidR="005678C3">
          <w:rPr>
            <w:webHidden/>
          </w:rPr>
        </w:r>
        <w:r w:rsidR="005678C3">
          <w:rPr>
            <w:webHidden/>
          </w:rPr>
          <w:fldChar w:fldCharType="separate"/>
        </w:r>
        <w:r w:rsidR="00EE6356">
          <w:rPr>
            <w:webHidden/>
          </w:rPr>
          <w:t>13</w:t>
        </w:r>
        <w:r w:rsidR="005678C3">
          <w:rPr>
            <w:webHidden/>
          </w:rPr>
          <w:fldChar w:fldCharType="end"/>
        </w:r>
      </w:hyperlink>
    </w:p>
    <w:p w14:paraId="1C886C96" w14:textId="7B6A1C60" w:rsidR="005678C3" w:rsidRDefault="007303FA" w:rsidP="000E61BF">
      <w:pPr>
        <w:pStyle w:val="TOC1"/>
        <w:rPr>
          <w:rFonts w:asciiTheme="minorHAnsi" w:eastAsiaTheme="minorEastAsia" w:hAnsiTheme="minorHAnsi" w:cstheme="minorBidi"/>
        </w:rPr>
      </w:pPr>
      <w:hyperlink w:anchor="_Toc16513852" w:history="1">
        <w:r w:rsidR="005678C3" w:rsidRPr="004E4589">
          <w:rPr>
            <w:rStyle w:val="Hyperlink"/>
          </w:rPr>
          <w:t>Req 3.</w:t>
        </w:r>
        <w:r w:rsidR="005678C3">
          <w:rPr>
            <w:rFonts w:asciiTheme="minorHAnsi" w:eastAsiaTheme="minorEastAsia" w:hAnsiTheme="minorHAnsi" w:cstheme="minorBidi"/>
          </w:rPr>
          <w:tab/>
        </w:r>
        <w:r w:rsidR="005678C3" w:rsidRPr="004E4589">
          <w:rPr>
            <w:rStyle w:val="Hyperlink"/>
          </w:rPr>
          <w:t>When ingesting data, a Geospatial Data Cube shall provide methods for data storage and access optimizations consistent with the Geospatial Data Cube Information Model.</w:t>
        </w:r>
        <w:r w:rsidR="005678C3">
          <w:rPr>
            <w:webHidden/>
          </w:rPr>
          <w:tab/>
        </w:r>
        <w:r w:rsidR="005678C3">
          <w:rPr>
            <w:webHidden/>
          </w:rPr>
          <w:fldChar w:fldCharType="begin"/>
        </w:r>
        <w:r w:rsidR="005678C3">
          <w:rPr>
            <w:webHidden/>
          </w:rPr>
          <w:instrText xml:space="preserve"> PAGEREF _Toc16513852 \h </w:instrText>
        </w:r>
        <w:r w:rsidR="005678C3">
          <w:rPr>
            <w:webHidden/>
          </w:rPr>
        </w:r>
        <w:r w:rsidR="005678C3">
          <w:rPr>
            <w:webHidden/>
          </w:rPr>
          <w:fldChar w:fldCharType="separate"/>
        </w:r>
        <w:r w:rsidR="00EE6356">
          <w:rPr>
            <w:webHidden/>
          </w:rPr>
          <w:t>13</w:t>
        </w:r>
        <w:r w:rsidR="005678C3">
          <w:rPr>
            <w:webHidden/>
          </w:rPr>
          <w:fldChar w:fldCharType="end"/>
        </w:r>
      </w:hyperlink>
    </w:p>
    <w:p w14:paraId="38BA7D60" w14:textId="21062418" w:rsidR="005678C3" w:rsidRDefault="007303FA" w:rsidP="000E61BF">
      <w:pPr>
        <w:pStyle w:val="TOC1"/>
        <w:rPr>
          <w:rFonts w:asciiTheme="minorHAnsi" w:eastAsiaTheme="minorEastAsia" w:hAnsiTheme="minorHAnsi" w:cstheme="minorBidi"/>
        </w:rPr>
      </w:pPr>
      <w:hyperlink w:anchor="_Toc16513853" w:history="1">
        <w:r w:rsidR="005678C3" w:rsidRPr="004E4589">
          <w:rPr>
            <w:rStyle w:val="Hyperlink"/>
          </w:rPr>
          <w:t>Req 4.</w:t>
        </w:r>
        <w:r w:rsidR="005678C3">
          <w:rPr>
            <w:rFonts w:asciiTheme="minorHAnsi" w:eastAsiaTheme="minorEastAsia" w:hAnsiTheme="minorHAnsi" w:cstheme="minorBidi"/>
          </w:rPr>
          <w:tab/>
        </w:r>
        <w:r w:rsidR="005678C3" w:rsidRPr="004E4589">
          <w:rPr>
            <w:rStyle w:val="Hyperlink"/>
          </w:rPr>
          <w:t>A Geospatial Data Cube shall provide metadata for the user that defines the provenance of all source data, data preparation methods applied and data structure of the cube.  If applicable, the metadata shall be defined in accordance with ISO 19115.</w:t>
        </w:r>
        <w:r w:rsidR="005678C3">
          <w:rPr>
            <w:webHidden/>
          </w:rPr>
          <w:tab/>
        </w:r>
        <w:r w:rsidR="005678C3">
          <w:rPr>
            <w:webHidden/>
          </w:rPr>
          <w:fldChar w:fldCharType="begin"/>
        </w:r>
        <w:r w:rsidR="005678C3">
          <w:rPr>
            <w:webHidden/>
          </w:rPr>
          <w:instrText xml:space="preserve"> PAGEREF _Toc16513853 \h </w:instrText>
        </w:r>
        <w:r w:rsidR="005678C3">
          <w:rPr>
            <w:webHidden/>
          </w:rPr>
        </w:r>
        <w:r w:rsidR="005678C3">
          <w:rPr>
            <w:webHidden/>
          </w:rPr>
          <w:fldChar w:fldCharType="separate"/>
        </w:r>
        <w:r w:rsidR="00EE6356">
          <w:rPr>
            <w:webHidden/>
          </w:rPr>
          <w:t>13</w:t>
        </w:r>
        <w:r w:rsidR="005678C3">
          <w:rPr>
            <w:webHidden/>
          </w:rPr>
          <w:fldChar w:fldCharType="end"/>
        </w:r>
      </w:hyperlink>
    </w:p>
    <w:p w14:paraId="65689F45" w14:textId="4CFE17AC" w:rsidR="005678C3" w:rsidRDefault="007303FA" w:rsidP="000E61BF">
      <w:pPr>
        <w:pStyle w:val="TOC1"/>
        <w:rPr>
          <w:rFonts w:asciiTheme="minorHAnsi" w:eastAsiaTheme="minorEastAsia" w:hAnsiTheme="minorHAnsi" w:cstheme="minorBidi"/>
        </w:rPr>
      </w:pPr>
      <w:hyperlink w:anchor="_Toc16513854" w:history="1">
        <w:r w:rsidR="005678C3" w:rsidRPr="004E4589">
          <w:rPr>
            <w:rStyle w:val="Hyperlink"/>
          </w:rPr>
          <w:t>Req 5.</w:t>
        </w:r>
        <w:r w:rsidR="005678C3">
          <w:rPr>
            <w:rFonts w:asciiTheme="minorHAnsi" w:eastAsiaTheme="minorEastAsia" w:hAnsiTheme="minorHAnsi" w:cstheme="minorBidi"/>
          </w:rPr>
          <w:tab/>
        </w:r>
        <w:r w:rsidR="005678C3" w:rsidRPr="004E4589">
          <w:rPr>
            <w:rStyle w:val="Hyperlink"/>
          </w:rPr>
          <w:t>A Geospatial Data Cube Service shall support analytics on all domain axes alike, irrespective of the nature of the dimension, e.g spatial or temporal .</w:t>
        </w:r>
        <w:r w:rsidR="005678C3">
          <w:rPr>
            <w:webHidden/>
          </w:rPr>
          <w:tab/>
        </w:r>
        <w:r w:rsidR="005678C3">
          <w:rPr>
            <w:webHidden/>
          </w:rPr>
          <w:fldChar w:fldCharType="begin"/>
        </w:r>
        <w:r w:rsidR="005678C3">
          <w:rPr>
            <w:webHidden/>
          </w:rPr>
          <w:instrText xml:space="preserve"> PAGEREF _Toc16513854 \h </w:instrText>
        </w:r>
        <w:r w:rsidR="005678C3">
          <w:rPr>
            <w:webHidden/>
          </w:rPr>
        </w:r>
        <w:r w:rsidR="005678C3">
          <w:rPr>
            <w:webHidden/>
          </w:rPr>
          <w:fldChar w:fldCharType="separate"/>
        </w:r>
        <w:r w:rsidR="00EE6356">
          <w:rPr>
            <w:webHidden/>
          </w:rPr>
          <w:t>14</w:t>
        </w:r>
        <w:r w:rsidR="005678C3">
          <w:rPr>
            <w:webHidden/>
          </w:rPr>
          <w:fldChar w:fldCharType="end"/>
        </w:r>
      </w:hyperlink>
    </w:p>
    <w:p w14:paraId="79B2FA45" w14:textId="3AE7FAA7" w:rsidR="005678C3" w:rsidRDefault="007303FA" w:rsidP="000E61BF">
      <w:pPr>
        <w:pStyle w:val="TOC1"/>
        <w:rPr>
          <w:rFonts w:asciiTheme="minorHAnsi" w:eastAsiaTheme="minorEastAsia" w:hAnsiTheme="minorHAnsi" w:cstheme="minorBidi"/>
        </w:rPr>
      </w:pPr>
      <w:hyperlink w:anchor="_Toc16513855" w:history="1">
        <w:r w:rsidR="005678C3" w:rsidRPr="004E4589">
          <w:rPr>
            <w:rStyle w:val="Hyperlink"/>
          </w:rPr>
          <w:t>Req 6.</w:t>
        </w:r>
        <w:r w:rsidR="005678C3">
          <w:rPr>
            <w:rFonts w:asciiTheme="minorHAnsi" w:eastAsiaTheme="minorEastAsia" w:hAnsiTheme="minorHAnsi" w:cstheme="minorBidi"/>
          </w:rPr>
          <w:tab/>
        </w:r>
        <w:r w:rsidR="005678C3" w:rsidRPr="004E4589">
          <w:rPr>
            <w:rStyle w:val="Hyperlink"/>
          </w:rPr>
          <w:t>A Geospatial Data Cube Service shall allow efficient trimming and slicing along any number of axes from a data cube in a single request by the user.</w:t>
        </w:r>
        <w:r w:rsidR="005678C3">
          <w:rPr>
            <w:webHidden/>
          </w:rPr>
          <w:tab/>
        </w:r>
        <w:r w:rsidR="005678C3">
          <w:rPr>
            <w:webHidden/>
          </w:rPr>
          <w:fldChar w:fldCharType="begin"/>
        </w:r>
        <w:r w:rsidR="005678C3">
          <w:rPr>
            <w:webHidden/>
          </w:rPr>
          <w:instrText xml:space="preserve"> PAGEREF _Toc16513855 \h </w:instrText>
        </w:r>
        <w:r w:rsidR="005678C3">
          <w:rPr>
            <w:webHidden/>
          </w:rPr>
        </w:r>
        <w:r w:rsidR="005678C3">
          <w:rPr>
            <w:webHidden/>
          </w:rPr>
          <w:fldChar w:fldCharType="separate"/>
        </w:r>
        <w:r w:rsidR="00EE6356">
          <w:rPr>
            <w:webHidden/>
          </w:rPr>
          <w:t>14</w:t>
        </w:r>
        <w:r w:rsidR="005678C3">
          <w:rPr>
            <w:webHidden/>
          </w:rPr>
          <w:fldChar w:fldCharType="end"/>
        </w:r>
      </w:hyperlink>
    </w:p>
    <w:p w14:paraId="623831F5" w14:textId="2F38F563" w:rsidR="005678C3" w:rsidRDefault="007303FA" w:rsidP="000E61BF">
      <w:pPr>
        <w:pStyle w:val="TOC1"/>
        <w:rPr>
          <w:rFonts w:asciiTheme="minorHAnsi" w:eastAsiaTheme="minorEastAsia" w:hAnsiTheme="minorHAnsi" w:cstheme="minorBidi"/>
        </w:rPr>
      </w:pPr>
      <w:hyperlink w:anchor="_Toc16513856" w:history="1">
        <w:r w:rsidR="005678C3" w:rsidRPr="004E4589">
          <w:rPr>
            <w:rStyle w:val="Hyperlink"/>
          </w:rPr>
          <w:t>Req 7.</w:t>
        </w:r>
        <w:r w:rsidR="005678C3">
          <w:rPr>
            <w:rFonts w:asciiTheme="minorHAnsi" w:eastAsiaTheme="minorEastAsia" w:hAnsiTheme="minorHAnsi" w:cstheme="minorBidi"/>
          </w:rPr>
          <w:tab/>
        </w:r>
        <w:r w:rsidR="005678C3" w:rsidRPr="004E4589">
          <w:rPr>
            <w:rStyle w:val="Hyperlink"/>
          </w:rPr>
          <w:t>A Geospatial Data Cube Service shall not allow requests that require excessive resources, responding to the user with an estimate of the resource requirements and/or recommendations on how to reduce resources.</w:t>
        </w:r>
        <w:r w:rsidR="005678C3">
          <w:rPr>
            <w:webHidden/>
          </w:rPr>
          <w:tab/>
        </w:r>
        <w:r w:rsidR="005678C3">
          <w:rPr>
            <w:webHidden/>
          </w:rPr>
          <w:fldChar w:fldCharType="begin"/>
        </w:r>
        <w:r w:rsidR="005678C3">
          <w:rPr>
            <w:webHidden/>
          </w:rPr>
          <w:instrText xml:space="preserve"> PAGEREF _Toc16513856 \h </w:instrText>
        </w:r>
        <w:r w:rsidR="005678C3">
          <w:rPr>
            <w:webHidden/>
          </w:rPr>
        </w:r>
        <w:r w:rsidR="005678C3">
          <w:rPr>
            <w:webHidden/>
          </w:rPr>
          <w:fldChar w:fldCharType="separate"/>
        </w:r>
        <w:r w:rsidR="00EE6356">
          <w:rPr>
            <w:webHidden/>
          </w:rPr>
          <w:t>15</w:t>
        </w:r>
        <w:r w:rsidR="005678C3">
          <w:rPr>
            <w:webHidden/>
          </w:rPr>
          <w:fldChar w:fldCharType="end"/>
        </w:r>
      </w:hyperlink>
    </w:p>
    <w:p w14:paraId="20E17ED0" w14:textId="35BC2C9D" w:rsidR="005678C3" w:rsidRDefault="007303FA" w:rsidP="000E61BF">
      <w:pPr>
        <w:pStyle w:val="TOC1"/>
        <w:rPr>
          <w:rFonts w:asciiTheme="minorHAnsi" w:eastAsiaTheme="minorEastAsia" w:hAnsiTheme="minorHAnsi" w:cstheme="minorBidi"/>
        </w:rPr>
      </w:pPr>
      <w:hyperlink w:anchor="_Toc16513857" w:history="1">
        <w:r w:rsidR="005678C3" w:rsidRPr="004E4589">
          <w:rPr>
            <w:rStyle w:val="Hyperlink"/>
          </w:rPr>
          <w:t>Req 8.</w:t>
        </w:r>
        <w:r w:rsidR="005678C3">
          <w:rPr>
            <w:rFonts w:asciiTheme="minorHAnsi" w:eastAsiaTheme="minorEastAsia" w:hAnsiTheme="minorHAnsi" w:cstheme="minorBidi"/>
          </w:rPr>
          <w:tab/>
        </w:r>
        <w:r w:rsidR="005678C3" w:rsidRPr="004E4589">
          <w:rPr>
            <w:rStyle w:val="Hyperlink"/>
          </w:rPr>
          <w:t>A Geospatial Data Cube Service shall allow tuning of performance to anticipated user query patterns.</w:t>
        </w:r>
        <w:r w:rsidR="005678C3">
          <w:rPr>
            <w:webHidden/>
          </w:rPr>
          <w:tab/>
        </w:r>
        <w:r w:rsidR="005678C3">
          <w:rPr>
            <w:webHidden/>
          </w:rPr>
          <w:fldChar w:fldCharType="begin"/>
        </w:r>
        <w:r w:rsidR="005678C3">
          <w:rPr>
            <w:webHidden/>
          </w:rPr>
          <w:instrText xml:space="preserve"> PAGEREF _Toc16513857 \h </w:instrText>
        </w:r>
        <w:r w:rsidR="005678C3">
          <w:rPr>
            <w:webHidden/>
          </w:rPr>
        </w:r>
        <w:r w:rsidR="005678C3">
          <w:rPr>
            <w:webHidden/>
          </w:rPr>
          <w:fldChar w:fldCharType="separate"/>
        </w:r>
        <w:r w:rsidR="00EE6356">
          <w:rPr>
            <w:webHidden/>
          </w:rPr>
          <w:t>15</w:t>
        </w:r>
        <w:r w:rsidR="005678C3">
          <w:rPr>
            <w:webHidden/>
          </w:rPr>
          <w:fldChar w:fldCharType="end"/>
        </w:r>
      </w:hyperlink>
    </w:p>
    <w:p w14:paraId="05CAC03E" w14:textId="372AB2D4" w:rsidR="005678C3" w:rsidRDefault="007303FA" w:rsidP="000E61BF">
      <w:pPr>
        <w:pStyle w:val="TOC1"/>
        <w:rPr>
          <w:rFonts w:asciiTheme="minorHAnsi" w:eastAsiaTheme="minorEastAsia" w:hAnsiTheme="minorHAnsi" w:cstheme="minorBidi"/>
        </w:rPr>
      </w:pPr>
      <w:hyperlink w:anchor="_Toc16513858" w:history="1">
        <w:r w:rsidR="005678C3" w:rsidRPr="004E4589">
          <w:rPr>
            <w:rStyle w:val="Hyperlink"/>
          </w:rPr>
          <w:t>Req 9.</w:t>
        </w:r>
        <w:r w:rsidR="005678C3">
          <w:rPr>
            <w:rFonts w:asciiTheme="minorHAnsi" w:eastAsiaTheme="minorEastAsia" w:hAnsiTheme="minorHAnsi" w:cstheme="minorBidi"/>
          </w:rPr>
          <w:tab/>
        </w:r>
        <w:r w:rsidR="005678C3" w:rsidRPr="004E4589">
          <w:rPr>
            <w:rStyle w:val="Hyperlink"/>
          </w:rPr>
          <w:t>A Geospatial Data Cube Service shall provide server-side analytic processing on the data including composite extraction, processing, filtering, and fusion tasks in an ad-hoc fashion.</w:t>
        </w:r>
        <w:r w:rsidR="005678C3">
          <w:rPr>
            <w:webHidden/>
          </w:rPr>
          <w:tab/>
        </w:r>
        <w:r w:rsidR="005678C3">
          <w:rPr>
            <w:webHidden/>
          </w:rPr>
          <w:fldChar w:fldCharType="begin"/>
        </w:r>
        <w:r w:rsidR="005678C3">
          <w:rPr>
            <w:webHidden/>
          </w:rPr>
          <w:instrText xml:space="preserve"> PAGEREF _Toc16513858 \h </w:instrText>
        </w:r>
        <w:r w:rsidR="005678C3">
          <w:rPr>
            <w:webHidden/>
          </w:rPr>
        </w:r>
        <w:r w:rsidR="005678C3">
          <w:rPr>
            <w:webHidden/>
          </w:rPr>
          <w:fldChar w:fldCharType="separate"/>
        </w:r>
        <w:r w:rsidR="00EE6356">
          <w:rPr>
            <w:webHidden/>
          </w:rPr>
          <w:t>16</w:t>
        </w:r>
        <w:r w:rsidR="005678C3">
          <w:rPr>
            <w:webHidden/>
          </w:rPr>
          <w:fldChar w:fldCharType="end"/>
        </w:r>
      </w:hyperlink>
    </w:p>
    <w:p w14:paraId="4E3DB35C" w14:textId="47930800" w:rsidR="005678C3" w:rsidRDefault="007303FA" w:rsidP="000E61BF">
      <w:pPr>
        <w:pStyle w:val="TOC1"/>
        <w:rPr>
          <w:rFonts w:asciiTheme="minorHAnsi" w:eastAsiaTheme="minorEastAsia" w:hAnsiTheme="minorHAnsi" w:cstheme="minorBidi"/>
        </w:rPr>
      </w:pPr>
      <w:hyperlink w:anchor="_Toc16513859" w:history="1">
        <w:r w:rsidR="005678C3" w:rsidRPr="004E4589">
          <w:rPr>
            <w:rStyle w:val="Hyperlink"/>
          </w:rPr>
          <w:t>Req 10.</w:t>
        </w:r>
        <w:r w:rsidR="005678C3">
          <w:rPr>
            <w:rFonts w:asciiTheme="minorHAnsi" w:eastAsiaTheme="minorEastAsia" w:hAnsiTheme="minorHAnsi" w:cstheme="minorBidi"/>
          </w:rPr>
          <w:tab/>
        </w:r>
        <w:r w:rsidR="005678C3" w:rsidRPr="004E4589">
          <w:rPr>
            <w:rStyle w:val="Hyperlink"/>
          </w:rPr>
          <w:t>A Geospatial Data Cube service interface for data access shall be compliant with OGC Web Coverage Service (WCS).</w:t>
        </w:r>
        <w:r w:rsidR="005678C3">
          <w:rPr>
            <w:webHidden/>
          </w:rPr>
          <w:tab/>
        </w:r>
        <w:r w:rsidR="005678C3">
          <w:rPr>
            <w:webHidden/>
          </w:rPr>
          <w:fldChar w:fldCharType="begin"/>
        </w:r>
        <w:r w:rsidR="005678C3">
          <w:rPr>
            <w:webHidden/>
          </w:rPr>
          <w:instrText xml:space="preserve"> PAGEREF _Toc16513859 \h </w:instrText>
        </w:r>
        <w:r w:rsidR="005678C3">
          <w:rPr>
            <w:webHidden/>
          </w:rPr>
        </w:r>
        <w:r w:rsidR="005678C3">
          <w:rPr>
            <w:webHidden/>
          </w:rPr>
          <w:fldChar w:fldCharType="separate"/>
        </w:r>
        <w:r w:rsidR="00EE6356">
          <w:rPr>
            <w:webHidden/>
          </w:rPr>
          <w:t>16</w:t>
        </w:r>
        <w:r w:rsidR="005678C3">
          <w:rPr>
            <w:webHidden/>
          </w:rPr>
          <w:fldChar w:fldCharType="end"/>
        </w:r>
      </w:hyperlink>
    </w:p>
    <w:p w14:paraId="3016AA0A" w14:textId="2A91B664" w:rsidR="005678C3" w:rsidRDefault="007303FA" w:rsidP="000E61BF">
      <w:pPr>
        <w:pStyle w:val="TOC1"/>
        <w:rPr>
          <w:rFonts w:asciiTheme="minorHAnsi" w:eastAsiaTheme="minorEastAsia" w:hAnsiTheme="minorHAnsi" w:cstheme="minorBidi"/>
        </w:rPr>
      </w:pPr>
      <w:hyperlink w:anchor="_Toc16513860" w:history="1">
        <w:r w:rsidR="005678C3" w:rsidRPr="004E4589">
          <w:rPr>
            <w:rStyle w:val="Hyperlink"/>
          </w:rPr>
          <w:t>Req 11.</w:t>
        </w:r>
        <w:r w:rsidR="005678C3">
          <w:rPr>
            <w:rFonts w:asciiTheme="minorHAnsi" w:eastAsiaTheme="minorEastAsia" w:hAnsiTheme="minorHAnsi" w:cstheme="minorBidi"/>
          </w:rPr>
          <w:tab/>
        </w:r>
        <w:r w:rsidR="005678C3" w:rsidRPr="004E4589">
          <w:rPr>
            <w:rStyle w:val="Hyperlink"/>
          </w:rPr>
          <w:t>A Geospatial Data Cube shall support encodings that are defined in open consensus standards and that are used by the community targeted.</w:t>
        </w:r>
        <w:r w:rsidR="005678C3">
          <w:rPr>
            <w:webHidden/>
          </w:rPr>
          <w:tab/>
        </w:r>
        <w:r w:rsidR="005678C3">
          <w:rPr>
            <w:webHidden/>
          </w:rPr>
          <w:fldChar w:fldCharType="begin"/>
        </w:r>
        <w:r w:rsidR="005678C3">
          <w:rPr>
            <w:webHidden/>
          </w:rPr>
          <w:instrText xml:space="preserve"> PAGEREF _Toc16513860 \h </w:instrText>
        </w:r>
        <w:r w:rsidR="005678C3">
          <w:rPr>
            <w:webHidden/>
          </w:rPr>
        </w:r>
        <w:r w:rsidR="005678C3">
          <w:rPr>
            <w:webHidden/>
          </w:rPr>
          <w:fldChar w:fldCharType="separate"/>
        </w:r>
        <w:r w:rsidR="00EE6356">
          <w:rPr>
            <w:webHidden/>
          </w:rPr>
          <w:t>17</w:t>
        </w:r>
        <w:r w:rsidR="005678C3">
          <w:rPr>
            <w:webHidden/>
          </w:rPr>
          <w:fldChar w:fldCharType="end"/>
        </w:r>
      </w:hyperlink>
    </w:p>
    <w:p w14:paraId="24C62674" w14:textId="3F59EFF3" w:rsidR="00CF18B3" w:rsidRDefault="00CF18B3" w:rsidP="00CF18B3">
      <w:r>
        <w:rPr>
          <w:b/>
        </w:rPr>
        <w:fldChar w:fldCharType="end"/>
      </w:r>
    </w:p>
    <w:p w14:paraId="549FC361" w14:textId="64E22E15" w:rsidR="008E3A9F" w:rsidRDefault="008E3A9F">
      <w:pPr>
        <w:rPr>
          <w:ins w:id="399" w:author="George Percivall" w:date="2019-10-31T11:00:00Z"/>
        </w:rPr>
      </w:pPr>
    </w:p>
    <w:p w14:paraId="540ED4A3" w14:textId="77777777" w:rsidR="0014682C" w:rsidRDefault="0014682C"/>
    <w:p w14:paraId="25C6C2F9" w14:textId="77777777" w:rsidR="00FF7B48" w:rsidRPr="000E61BF" w:rsidRDefault="008E3A9F" w:rsidP="000E61BF">
      <w:pPr>
        <w:pStyle w:val="Heading2"/>
        <w:numPr>
          <w:ilvl w:val="1"/>
          <w:numId w:val="9"/>
        </w:numPr>
        <w:tabs>
          <w:tab w:val="left" w:pos="540"/>
          <w:tab w:val="left" w:pos="700"/>
        </w:tabs>
        <w:spacing w:after="240" w:line="250" w:lineRule="auto"/>
      </w:pPr>
      <w:bookmarkStart w:id="400" w:name="_Toc16515226"/>
      <w:r w:rsidRPr="000E61BF">
        <w:lastRenderedPageBreak/>
        <w:t>Conformance class:</w:t>
      </w:r>
      <w:r w:rsidR="00FF7B48" w:rsidRPr="000E61BF">
        <w:t xml:space="preserve"> Analytics Extension</w:t>
      </w:r>
      <w:bookmarkEnd w:id="400"/>
    </w:p>
    <w:p w14:paraId="4A3D3887" w14:textId="7995336F" w:rsidR="00EA1704" w:rsidRPr="00FA1A14" w:rsidRDefault="009B0452">
      <w:pPr>
        <w:rPr>
          <w:sz w:val="22"/>
          <w:szCs w:val="22"/>
        </w:rPr>
      </w:pPr>
      <w:r>
        <w:rPr>
          <w:sz w:val="22"/>
          <w:szCs w:val="22"/>
        </w:rPr>
        <w:t xml:space="preserve">Implementations claiming </w:t>
      </w:r>
      <w:r w:rsidR="00EA1704">
        <w:rPr>
          <w:sz w:val="22"/>
          <w:szCs w:val="22"/>
        </w:rPr>
        <w:t xml:space="preserve">Analytics </w:t>
      </w:r>
      <w:r>
        <w:rPr>
          <w:sz w:val="22"/>
          <w:szCs w:val="22"/>
        </w:rPr>
        <w:t xml:space="preserve">Extension </w:t>
      </w:r>
      <w:r w:rsidRPr="00F63741">
        <w:rPr>
          <w:sz w:val="22"/>
          <w:szCs w:val="22"/>
        </w:rPr>
        <w:t xml:space="preserve">Conformance </w:t>
      </w:r>
      <w:r>
        <w:rPr>
          <w:sz w:val="22"/>
          <w:szCs w:val="22"/>
        </w:rPr>
        <w:t xml:space="preserve">shall be conformant with the requirements listed in the Core Conformance and in this clause.  </w:t>
      </w:r>
    </w:p>
    <w:p w14:paraId="74BD2A7F" w14:textId="641D2995" w:rsidR="00665791" w:rsidRDefault="00665791" w:rsidP="00665791">
      <w:pPr>
        <w:rPr>
          <w:sz w:val="22"/>
          <w:szCs w:val="22"/>
        </w:rPr>
      </w:pPr>
      <w:r>
        <w:rPr>
          <w:sz w:val="22"/>
          <w:szCs w:val="22"/>
        </w:rPr>
        <w:t>Compliance</w:t>
      </w:r>
      <w:r>
        <w:t xml:space="preserve"> of the data cube</w:t>
      </w:r>
      <w:r>
        <w:rPr>
          <w:sz w:val="22"/>
          <w:szCs w:val="22"/>
        </w:rPr>
        <w:t xml:space="preserve"> to OGC Web Service Standards shall be certified using the OGC Compliance Test suite.  http://www.opengeospatial.org/compliance/getCertified</w:t>
      </w:r>
    </w:p>
    <w:p w14:paraId="640E9782" w14:textId="68F48AF5" w:rsidR="00150DBA" w:rsidRPr="008A51D0" w:rsidRDefault="007303FA" w:rsidP="000E61BF">
      <w:pPr>
        <w:pStyle w:val="TOC1"/>
        <w:rPr>
          <w:rStyle w:val="Hyperlink"/>
        </w:rPr>
      </w:pPr>
      <w:r>
        <w:fldChar w:fldCharType="begin"/>
      </w:r>
      <w:r>
        <w:instrText xml:space="preserve"> HYPERLINK \l "_Toc12291163" </w:instrText>
      </w:r>
      <w:ins w:id="401" w:author="George Percivall" w:date="2019-10-31T11:01:00Z"/>
      <w:r>
        <w:fldChar w:fldCharType="separate"/>
      </w:r>
      <w:r w:rsidR="008A51D0" w:rsidRPr="00C821E1">
        <w:rPr>
          <w:rStyle w:val="Hyperlink"/>
        </w:rPr>
        <w:t>Req 12.</w:t>
      </w:r>
      <w:r w:rsidR="008A51D0" w:rsidRPr="008A51D0">
        <w:rPr>
          <w:rStyle w:val="Hyperlink"/>
        </w:rPr>
        <w:tab/>
      </w:r>
      <w:r w:rsidR="008A51D0" w:rsidRPr="00C821E1">
        <w:rPr>
          <w:rStyle w:val="Hyperlink"/>
        </w:rPr>
        <w:t>A Geospatial Data Cube service interface for data analytics shall support OGC Web Coverage Processing Service (WCPS) and/or OGC Web Processing Service (WPS).</w:t>
      </w:r>
      <w:r w:rsidR="008A51D0" w:rsidRPr="008A51D0">
        <w:rPr>
          <w:rStyle w:val="Hyperlink"/>
          <w:webHidden/>
        </w:rPr>
        <w:tab/>
      </w:r>
      <w:r w:rsidR="008A51D0" w:rsidRPr="008A51D0">
        <w:rPr>
          <w:rStyle w:val="Hyperlink"/>
          <w:webHidden/>
        </w:rPr>
        <w:fldChar w:fldCharType="begin"/>
      </w:r>
      <w:r w:rsidR="008A51D0" w:rsidRPr="008A51D0">
        <w:rPr>
          <w:rStyle w:val="Hyperlink"/>
          <w:webHidden/>
        </w:rPr>
        <w:instrText xml:space="preserve"> PAGEREF _Toc12291163 \h </w:instrText>
      </w:r>
      <w:r w:rsidR="008A51D0" w:rsidRPr="008A51D0">
        <w:rPr>
          <w:rStyle w:val="Hyperlink"/>
          <w:webHidden/>
        </w:rPr>
      </w:r>
      <w:r w:rsidR="008A51D0" w:rsidRPr="008A51D0">
        <w:rPr>
          <w:rStyle w:val="Hyperlink"/>
          <w:webHidden/>
        </w:rPr>
        <w:fldChar w:fldCharType="separate"/>
      </w:r>
      <w:r w:rsidR="00EE6356">
        <w:rPr>
          <w:rStyle w:val="Hyperlink"/>
          <w:webHidden/>
        </w:rPr>
        <w:t>17</w:t>
      </w:r>
      <w:r w:rsidR="008A51D0" w:rsidRPr="008A51D0">
        <w:rPr>
          <w:rStyle w:val="Hyperlink"/>
          <w:webHidden/>
        </w:rPr>
        <w:fldChar w:fldCharType="end"/>
      </w:r>
      <w:r>
        <w:rPr>
          <w:rStyle w:val="Hyperlink"/>
        </w:rPr>
        <w:fldChar w:fldCharType="end"/>
      </w:r>
    </w:p>
    <w:p w14:paraId="66659F21" w14:textId="6A0CBAA5" w:rsidR="00150DBA" w:rsidRDefault="00150DBA" w:rsidP="000E61BF">
      <w:pPr>
        <w:pStyle w:val="TOC1"/>
        <w:rPr>
          <w:rFonts w:eastAsiaTheme="minorEastAsia"/>
        </w:rPr>
      </w:pPr>
    </w:p>
    <w:p w14:paraId="2B47C5D9" w14:textId="130E0F94" w:rsidR="00FF7B48" w:rsidRPr="000E61BF" w:rsidRDefault="00FF7B48" w:rsidP="000E61BF">
      <w:pPr>
        <w:pStyle w:val="Heading2"/>
        <w:numPr>
          <w:ilvl w:val="1"/>
          <w:numId w:val="9"/>
        </w:numPr>
        <w:tabs>
          <w:tab w:val="left" w:pos="540"/>
          <w:tab w:val="left" w:pos="700"/>
        </w:tabs>
        <w:spacing w:after="240" w:line="250" w:lineRule="auto"/>
      </w:pPr>
      <w:bookmarkStart w:id="402" w:name="_Toc16515227"/>
      <w:r w:rsidRPr="000E61BF">
        <w:t>Conformance class: Visualization Extension</w:t>
      </w:r>
      <w:bookmarkEnd w:id="402"/>
    </w:p>
    <w:p w14:paraId="4F714F3A" w14:textId="1BEF71BD" w:rsidR="00EA1704" w:rsidRPr="00E47BFF" w:rsidRDefault="00EA1704" w:rsidP="00EA1704">
      <w:pPr>
        <w:rPr>
          <w:sz w:val="22"/>
          <w:szCs w:val="22"/>
        </w:rPr>
      </w:pPr>
      <w:r>
        <w:rPr>
          <w:sz w:val="22"/>
          <w:szCs w:val="22"/>
        </w:rPr>
        <w:t xml:space="preserve">Implementations claiming Visualization Extension </w:t>
      </w:r>
      <w:r w:rsidRPr="00F63741">
        <w:rPr>
          <w:sz w:val="22"/>
          <w:szCs w:val="22"/>
        </w:rPr>
        <w:t xml:space="preserve">Conformance </w:t>
      </w:r>
      <w:r>
        <w:rPr>
          <w:sz w:val="22"/>
          <w:szCs w:val="22"/>
        </w:rPr>
        <w:t xml:space="preserve">shall be conformant with the requirements listed in the Core Conformance and in this clause.  </w:t>
      </w:r>
    </w:p>
    <w:p w14:paraId="48F930CC" w14:textId="77777777" w:rsidR="00EA1704" w:rsidRDefault="00EA1704" w:rsidP="00EA1704">
      <w:pPr>
        <w:rPr>
          <w:sz w:val="22"/>
          <w:szCs w:val="22"/>
        </w:rPr>
      </w:pPr>
      <w:r>
        <w:rPr>
          <w:sz w:val="22"/>
          <w:szCs w:val="22"/>
        </w:rPr>
        <w:t>Compliance</w:t>
      </w:r>
      <w:r>
        <w:t xml:space="preserve"> of the data cube</w:t>
      </w:r>
      <w:r>
        <w:rPr>
          <w:sz w:val="22"/>
          <w:szCs w:val="22"/>
        </w:rPr>
        <w:t xml:space="preserve"> to OGC Web Service Standards shall be certified using the OGC Compliance Test suite.  http://www.opengeospatial.org/compliance/getCertified</w:t>
      </w:r>
    </w:p>
    <w:p w14:paraId="5750C337" w14:textId="77777777" w:rsidR="00EA1704" w:rsidRDefault="00EA1704"/>
    <w:p w14:paraId="4CB6FA53" w14:textId="472C7AD8" w:rsidR="00EA1704" w:rsidRDefault="007303FA" w:rsidP="000E61BF">
      <w:pPr>
        <w:pStyle w:val="TOC1"/>
        <w:rPr>
          <w:rFonts w:asciiTheme="minorHAnsi" w:eastAsiaTheme="minorEastAsia" w:hAnsiTheme="minorHAnsi" w:cstheme="minorBidi"/>
        </w:rPr>
      </w:pPr>
      <w:r>
        <w:fldChar w:fldCharType="begin"/>
      </w:r>
      <w:r>
        <w:instrText xml:space="preserve"> HYPERLINK \l "_Toc10705866" </w:instrText>
      </w:r>
      <w:ins w:id="403" w:author="George Percivall" w:date="2019-10-31T11:01:00Z"/>
      <w:r>
        <w:fldChar w:fldCharType="separate"/>
      </w:r>
      <w:r w:rsidR="00EA1704" w:rsidRPr="00FE1B36">
        <w:rPr>
          <w:rStyle w:val="Hyperlink"/>
        </w:rPr>
        <w:t>Req 13.</w:t>
      </w:r>
      <w:r w:rsidR="00EA1704">
        <w:rPr>
          <w:rFonts w:asciiTheme="minorHAnsi" w:eastAsiaTheme="minorEastAsia" w:hAnsiTheme="minorHAnsi" w:cstheme="minorBidi"/>
        </w:rPr>
        <w:tab/>
      </w:r>
      <w:r w:rsidR="00EA1704" w:rsidRPr="00FE1B36">
        <w:rPr>
          <w:rStyle w:val="Hyperlink"/>
        </w:rPr>
        <w:t>A Geospatial Data Cube service interface for maps shall be compliant with OGC Map Service (WMS) or OGC Web Map Tile Service (WMTS)</w:t>
      </w:r>
      <w:r w:rsidR="00EA1704">
        <w:rPr>
          <w:webHidden/>
        </w:rPr>
        <w:tab/>
      </w:r>
      <w:r w:rsidR="00EA1704">
        <w:rPr>
          <w:webHidden/>
        </w:rPr>
        <w:fldChar w:fldCharType="begin"/>
      </w:r>
      <w:r w:rsidR="00EA1704">
        <w:rPr>
          <w:webHidden/>
        </w:rPr>
        <w:instrText xml:space="preserve"> PAGEREF _Toc10705866 \h </w:instrText>
      </w:r>
      <w:r w:rsidR="00EA1704">
        <w:rPr>
          <w:webHidden/>
        </w:rPr>
      </w:r>
      <w:r w:rsidR="00EA1704">
        <w:rPr>
          <w:webHidden/>
        </w:rPr>
        <w:fldChar w:fldCharType="separate"/>
      </w:r>
      <w:r w:rsidR="00EE6356">
        <w:rPr>
          <w:webHidden/>
        </w:rPr>
        <w:t>18</w:t>
      </w:r>
      <w:r w:rsidR="00EA1704">
        <w:rPr>
          <w:webHidden/>
        </w:rPr>
        <w:fldChar w:fldCharType="end"/>
      </w:r>
      <w:r>
        <w:fldChar w:fldCharType="end"/>
      </w:r>
    </w:p>
    <w:p w14:paraId="2A36744C" w14:textId="77777777" w:rsidR="00FF7B48" w:rsidRDefault="00FF7B48"/>
    <w:p w14:paraId="2E59FB32" w14:textId="77777777" w:rsidR="00FD7DD9" w:rsidRDefault="006E4263">
      <w:pPr>
        <w:pStyle w:val="Heading1"/>
        <w:spacing w:after="200" w:line="276" w:lineRule="auto"/>
      </w:pPr>
      <w:r>
        <w:br w:type="page"/>
      </w:r>
      <w:bookmarkStart w:id="404" w:name="_Toc16515228"/>
      <w:r>
        <w:lastRenderedPageBreak/>
        <w:t>Annex B: Bibliography</w:t>
      </w:r>
      <w:bookmarkEnd w:id="404"/>
    </w:p>
    <w:p w14:paraId="340B320A" w14:textId="050B7479" w:rsidR="007570B4" w:rsidRDefault="007570B4" w:rsidP="00C31815">
      <w:pPr>
        <w:tabs>
          <w:tab w:val="left" w:pos="1710"/>
        </w:tabs>
        <w:ind w:left="720" w:hanging="720"/>
        <w:rPr>
          <w:ins w:id="405" w:author="George Percivall" w:date="2019-10-23T14:55:00Z"/>
        </w:rPr>
      </w:pPr>
      <w:ins w:id="406" w:author="George Percivall" w:date="2019-10-23T14:55:00Z">
        <w:r>
          <w:t>[Appel 2019]</w:t>
        </w:r>
        <w:r>
          <w:tab/>
        </w:r>
        <w:r w:rsidRPr="007570B4">
          <w:t>M Appel and E Pebesma, “On-Demand Processing of Data Cubes from Satellite Image Collections with the gdalcubes Library”, Data 4 (3), 92, 2019.</w:t>
        </w:r>
      </w:ins>
    </w:p>
    <w:p w14:paraId="03462090" w14:textId="3B61DA94" w:rsidR="00C31815" w:rsidRPr="009A3F4A" w:rsidRDefault="00C31815" w:rsidP="00C31815">
      <w:pPr>
        <w:tabs>
          <w:tab w:val="left" w:pos="1710"/>
        </w:tabs>
        <w:ind w:left="720" w:hanging="720"/>
      </w:pPr>
      <w:r w:rsidRPr="009A3F4A">
        <w:t>[Baumann 1992]</w:t>
      </w:r>
      <w:r w:rsidR="003A3FAD" w:rsidRPr="009A3F4A">
        <w:tab/>
      </w:r>
      <w:r w:rsidRPr="009A3F4A">
        <w:t>P. Baumann: Language Support for Raster Image Manipulation in Databases. Proc. Int. Workshop on Graphics Modeling, Visualization in Science &amp; Technology, Darmstadt/Germany, April 13 - 14, 1992, Springer 1993, pp. 236 – 245</w:t>
      </w:r>
    </w:p>
    <w:p w14:paraId="242A2D48" w14:textId="77777777" w:rsidR="00B411EB" w:rsidRPr="009A3F4A" w:rsidRDefault="00B411EB" w:rsidP="00AB5022">
      <w:pPr>
        <w:tabs>
          <w:tab w:val="left" w:pos="1710"/>
        </w:tabs>
        <w:ind w:left="720" w:hanging="720"/>
      </w:pPr>
      <w:r w:rsidRPr="009A3F4A">
        <w:t>[Baumann 2010]</w:t>
      </w:r>
      <w:r w:rsidRPr="009A3F4A">
        <w:tab/>
        <w:t>P. Baumann, S. Feyzabadi, C. Jucovschi: Putting Pixels in Place: A Storage Layout Language for Scientific Data. Proc. IEEE ICDM Workshop on Spatial and Spatiotemporal Data Mining (SSTDM'10), December 14, 2010, Sydney, Australia</w:t>
      </w:r>
    </w:p>
    <w:p w14:paraId="345BF247" w14:textId="3DE14786" w:rsidR="00C31815" w:rsidRPr="009A3F4A" w:rsidRDefault="00C31815" w:rsidP="00AB5022">
      <w:pPr>
        <w:tabs>
          <w:tab w:val="left" w:pos="1710"/>
        </w:tabs>
        <w:ind w:left="720" w:hanging="720"/>
      </w:pPr>
      <w:r w:rsidRPr="009A3F4A">
        <w:t>[Baumann 2017]</w:t>
      </w:r>
      <w:r w:rsidRPr="009A3F4A">
        <w:tab/>
        <w:t xml:space="preserve">Baumann, P., The Datacube Manifesto, EarthServer Project, 2017. Retrieved from </w:t>
      </w:r>
      <w:hyperlink r:id="rId33" w:history="1">
        <w:r w:rsidRPr="009A3F4A">
          <w:t>http://www.earthserver.eu/tech/datacube-manifesto</w:t>
        </w:r>
      </w:hyperlink>
      <w:r w:rsidRPr="009A3F4A">
        <w:t xml:space="preserve"> </w:t>
      </w:r>
    </w:p>
    <w:p w14:paraId="466A6FF4" w14:textId="77777777" w:rsidR="00C31815" w:rsidRPr="009A3F4A" w:rsidRDefault="00C31815" w:rsidP="00AB5022">
      <w:pPr>
        <w:tabs>
          <w:tab w:val="left" w:pos="1710"/>
        </w:tabs>
        <w:ind w:left="720" w:hanging="720"/>
      </w:pPr>
      <w:r w:rsidRPr="009A3F4A">
        <w:t xml:space="preserve">[Baumann 2018] </w:t>
      </w:r>
      <w:r w:rsidRPr="009A3F4A">
        <w:tab/>
        <w:t>P. Baumann, D. Misev, V. Merticariu, B. Pham Huu: Datacubes: Towards Space/Time Analysis-Ready Data.. In: J. Doellner, M. Jobst, P. Schmitz (eds.): Service Oriented Mapping - Changing Paradigm in Map Production and Geoinformation Management, Springer Lecture Notes in Geoinformation and Cartography, 2018</w:t>
      </w:r>
    </w:p>
    <w:p w14:paraId="7C55AC2B" w14:textId="77777777" w:rsidR="00C31815" w:rsidRPr="009A3F4A" w:rsidRDefault="00C31815" w:rsidP="00AB5022">
      <w:pPr>
        <w:tabs>
          <w:tab w:val="left" w:pos="1710"/>
        </w:tabs>
        <w:ind w:left="720" w:hanging="720"/>
      </w:pPr>
      <w:r w:rsidRPr="009A3F4A">
        <w:t>[CEOS 2016]</w:t>
      </w:r>
      <w:r w:rsidRPr="009A3F4A">
        <w:tab/>
        <w:t xml:space="preserve">CEOS and the Australian Geoscience DataCube - Towards Integrated Earth Environmental Information Systems, Presentation by Dr. Alex Held, CSIRO and CEOS Chair Representative,  DIAS Symposium, Tokyo, August 2016 </w:t>
      </w:r>
      <w:r w:rsidRPr="009A3F4A" w:rsidDel="006A3FE9">
        <w:t xml:space="preserve"> </w:t>
      </w:r>
    </w:p>
    <w:p w14:paraId="7DBAE73A" w14:textId="0681B5A0" w:rsidR="00C31815" w:rsidRPr="009A3F4A" w:rsidRDefault="00C31815">
      <w:pPr>
        <w:tabs>
          <w:tab w:val="left" w:pos="1710"/>
        </w:tabs>
        <w:ind w:left="720" w:hanging="720"/>
      </w:pPr>
      <w:bookmarkStart w:id="407" w:name="_3fwokq0" w:colFirst="0" w:colLast="0"/>
      <w:bookmarkEnd w:id="407"/>
      <w:r w:rsidRPr="009A3F4A">
        <w:t>[CEOS 2018]</w:t>
      </w:r>
      <w:r w:rsidRPr="009A3F4A">
        <w:tab/>
        <w:t xml:space="preserve">Open Data Cube Manual, CEOS.  Accessed June 27, 2018. </w:t>
      </w:r>
      <w:hyperlink r:id="rId34">
        <w:r w:rsidRPr="009A3F4A">
          <w:rPr>
            <w:color w:val="0000FF"/>
            <w:u w:val="single"/>
          </w:rPr>
          <w:t>http://datacube-core.readthedocs.io/en/latest/</w:t>
        </w:r>
      </w:hyperlink>
      <w:r w:rsidRPr="009A3F4A">
        <w:t xml:space="preserve"> </w:t>
      </w:r>
    </w:p>
    <w:p w14:paraId="064594C9" w14:textId="77777777" w:rsidR="00C31815" w:rsidRPr="009A3F4A" w:rsidRDefault="00C31815">
      <w:pPr>
        <w:tabs>
          <w:tab w:val="left" w:pos="1710"/>
        </w:tabs>
        <w:ind w:left="720" w:hanging="720"/>
      </w:pPr>
      <w:r w:rsidRPr="009A3F4A">
        <w:t>[DGGS 2017]</w:t>
      </w:r>
      <w:r w:rsidRPr="009A3F4A">
        <w:tab/>
        <w:t>OGC Discrete Global Grid Systems (DGGS) Abstract Specification Topic 21, OGC Document 15-104r5, Publication Date: 2017-08-01</w:t>
      </w:r>
    </w:p>
    <w:p w14:paraId="3669881C" w14:textId="13179D13" w:rsidR="00C31815" w:rsidRPr="009A3F4A" w:rsidRDefault="00C31815" w:rsidP="00C31815">
      <w:pPr>
        <w:tabs>
          <w:tab w:val="left" w:pos="1710"/>
        </w:tabs>
        <w:ind w:left="720" w:hanging="720"/>
      </w:pPr>
      <w:r w:rsidRPr="009A3F4A">
        <w:t>[EarthServer 2017]</w:t>
      </w:r>
      <w:r w:rsidR="003A3FAD" w:rsidRPr="009A3F4A">
        <w:tab/>
      </w:r>
      <w:r w:rsidRPr="009A3F4A">
        <w:t>P. Baumann, A.P. Rossi, B. Bell, O. Clements, B. Evans, H. Hoenig, P. Hogan, G. Kakaletris, P. Koltsida, S. Mantovani, R. Marco Figuera, V. Merticariu, D. Misev, B. Pham Huu, S. Siemen, J. Wagemann: Fostering Cross-Disciplinary Earth Science Through Datacube Analytics. In. P.P. Mathieu, C. Aubrecht (eds.): Earth Observation Open Science and Innovation - Changing the World One Pixel at a Time, International Space Science Institute (ISSI), 2017, pp. 91 – 119</w:t>
      </w:r>
    </w:p>
    <w:p w14:paraId="319B9E0E" w14:textId="39217BB7" w:rsidR="00C83124" w:rsidRPr="009A3F4A" w:rsidRDefault="00C83124" w:rsidP="00C31815">
      <w:pPr>
        <w:tabs>
          <w:tab w:val="left" w:pos="1710"/>
        </w:tabs>
        <w:ind w:left="720" w:hanging="720"/>
      </w:pPr>
      <w:r w:rsidRPr="009A3F4A">
        <w:t>[ESA 2018]</w:t>
      </w:r>
      <w:r w:rsidRPr="009A3F4A">
        <w:tab/>
        <w:t xml:space="preserve">Invitation to Tender: “Data Cube Facility Service 2018–2020”  </w:t>
      </w:r>
      <w:hyperlink r:id="rId35" w:history="1">
        <w:r w:rsidRPr="009A3F4A">
          <w:rPr>
            <w:rStyle w:val="Hyperlink"/>
          </w:rPr>
          <w:t>https://eo4society.esa.int/2018/09/06/data-cube-facility-service-2018-2020/</w:t>
        </w:r>
      </w:hyperlink>
      <w:r w:rsidRPr="009A3F4A">
        <w:t xml:space="preserve"> </w:t>
      </w:r>
    </w:p>
    <w:p w14:paraId="69413D26" w14:textId="0BF19CF3" w:rsidR="00C31815" w:rsidRPr="009A3F4A" w:rsidRDefault="00C31815" w:rsidP="00C31815">
      <w:pPr>
        <w:tabs>
          <w:tab w:val="left" w:pos="1710"/>
        </w:tabs>
        <w:ind w:left="720" w:hanging="720"/>
      </w:pPr>
      <w:r w:rsidRPr="009A3F4A">
        <w:t>[Misev et al 2018]</w:t>
      </w:r>
      <w:r w:rsidR="003A3FAD" w:rsidRPr="009A3F4A">
        <w:tab/>
      </w:r>
      <w:r w:rsidRPr="009A3F4A">
        <w:t>D. Misev, P. Baumann, V. Merticariu, D. Bellos, S. Wiehle: BigDataCube: Making Big Data a Commodity. Proc. 69th International Astronautical Congress (IAC), Bremen, Germany, 1-5 October 2018</w:t>
      </w:r>
    </w:p>
    <w:p w14:paraId="06D3BE8A" w14:textId="77777777" w:rsidR="00C31815" w:rsidRPr="009A3F4A" w:rsidRDefault="00C31815">
      <w:pPr>
        <w:tabs>
          <w:tab w:val="left" w:pos="1710"/>
        </w:tabs>
        <w:ind w:left="720" w:hanging="720"/>
      </w:pPr>
      <w:r w:rsidRPr="009A3F4A">
        <w:t>[NGAC 2018]</w:t>
      </w:r>
      <w:r w:rsidRPr="009A3F4A">
        <w:tab/>
        <w:t>The Feasibility and Utility of Implementing Temporal Data Cubes to support Projection or “Forecast” models and land change trends.  A Report of the National Geospatial Advisory Committee (NGAC) Landsat Advisory Group, April 2018</w:t>
      </w:r>
    </w:p>
    <w:p w14:paraId="7B568D55" w14:textId="487AD65F" w:rsidR="00B014CC" w:rsidRPr="009A3F4A" w:rsidRDefault="00B014CC">
      <w:pPr>
        <w:tabs>
          <w:tab w:val="left" w:pos="1710"/>
        </w:tabs>
        <w:ind w:left="720" w:hanging="720"/>
      </w:pPr>
      <w:r w:rsidRPr="009A3F4A">
        <w:t>[Purss 2019]</w:t>
      </w:r>
      <w:r w:rsidRPr="009A3F4A">
        <w:tab/>
        <w:t xml:space="preserve">Purss, Matt, et.al., Datacubes: A Discrete Global Grid Systems Perspective, Cartographica, Volume 54 Issue 1, Spring 2019, pp. 63-71. DOI: 10.3138/cart.54.1.2018-0017 </w:t>
      </w:r>
    </w:p>
    <w:p w14:paraId="3685C070" w14:textId="5493E4FC" w:rsidR="009B2F54" w:rsidRPr="009A3F4A" w:rsidRDefault="00C31815" w:rsidP="00C31815">
      <w:pPr>
        <w:tabs>
          <w:tab w:val="left" w:pos="1710"/>
        </w:tabs>
        <w:ind w:left="720" w:hanging="720"/>
      </w:pPr>
      <w:r w:rsidRPr="009A3F4A">
        <w:lastRenderedPageBreak/>
        <w:t>[RDA 2018]</w:t>
      </w:r>
      <w:r w:rsidR="003A3FAD" w:rsidRPr="009A3F4A">
        <w:tab/>
      </w:r>
      <w:r w:rsidRPr="009A3F4A">
        <w:t xml:space="preserve">RDA: Array Database Assessment Working Group Report. </w:t>
      </w:r>
      <w:hyperlink r:id="rId36" w:history="1">
        <w:r w:rsidRPr="009A3F4A">
          <w:t>https://www.rd-alliance.org/groups/array-database-working-group.html</w:t>
        </w:r>
      </w:hyperlink>
      <w:r w:rsidRPr="009A3F4A" w:rsidDel="006A3FE9">
        <w:t xml:space="preserve"> </w:t>
      </w:r>
    </w:p>
    <w:p w14:paraId="30C90597" w14:textId="0E3A7ADD" w:rsidR="00C31815" w:rsidRPr="009A3F4A" w:rsidRDefault="009B2F54">
      <w:pPr>
        <w:tabs>
          <w:tab w:val="left" w:pos="1710"/>
        </w:tabs>
        <w:ind w:left="720" w:hanging="720"/>
      </w:pPr>
      <w:r w:rsidRPr="009A3F4A" w:rsidDel="009B2F54">
        <w:t xml:space="preserve"> </w:t>
      </w:r>
      <w:r w:rsidR="00C31815" w:rsidRPr="009A3F4A">
        <w:t>[Stefano 2017]</w:t>
      </w:r>
      <w:r w:rsidR="00C31815" w:rsidRPr="009A3F4A">
        <w:tab/>
        <w:t xml:space="preserve">Nativi, Stefano Nativi, et.al., A view-based model of data-cube to support big earth data systems interoperability, Big Earth Data, 1:1-2, 75-99, Published online: 04 Dec 2017.  DOI: 10.1080/20964471.2017.1404232 </w:t>
      </w:r>
    </w:p>
    <w:p w14:paraId="2AE8391D" w14:textId="77777777" w:rsidR="00C31815" w:rsidRPr="009A3F4A" w:rsidRDefault="00C31815" w:rsidP="00AB5022">
      <w:pPr>
        <w:tabs>
          <w:tab w:val="left" w:pos="1710"/>
        </w:tabs>
        <w:ind w:left="720" w:hanging="720"/>
      </w:pPr>
      <w:r w:rsidRPr="009A3F4A">
        <w:t>[Strobl 2017]</w:t>
      </w:r>
      <w:r w:rsidRPr="009A3F4A">
        <w:tab/>
        <w:t xml:space="preserve">Strobl, Peter, et.al., The Six Faces of the Data Cube, Proc. of the 2017 conference on Big Data from Space (BiDS’17) Toulouse, France 28–30 November 2017  doi: 10.2760/383579 </w:t>
      </w:r>
    </w:p>
    <w:p w14:paraId="29E3DD69" w14:textId="20EED252" w:rsidR="00C31815" w:rsidRPr="009A3F4A" w:rsidRDefault="00C31815">
      <w:pPr>
        <w:tabs>
          <w:tab w:val="left" w:pos="1710"/>
        </w:tabs>
        <w:ind w:left="720" w:hanging="720"/>
      </w:pPr>
      <w:r w:rsidRPr="009A3F4A">
        <w:t>[Tan 2017]</w:t>
      </w:r>
      <w:r w:rsidRPr="009A3F4A">
        <w:tab/>
        <w:t xml:space="preserve">Tan, Zhenyu, et.al. An Array Database Approach for Earth Observation Data Management and Processing, ISPRS Int. J. Geo-Inf. 2017, 6, 220; Published: 19 July 2017.  doi:10.3390/ijgi6070220  </w:t>
      </w:r>
    </w:p>
    <w:p w14:paraId="25B1D0C0" w14:textId="77777777" w:rsidR="00C31815" w:rsidRPr="009A3F4A" w:rsidRDefault="00C31815">
      <w:pPr>
        <w:tabs>
          <w:tab w:val="left" w:pos="1710"/>
        </w:tabs>
        <w:ind w:left="720" w:hanging="720"/>
      </w:pPr>
      <w:r w:rsidRPr="009A3F4A">
        <w:t xml:space="preserve">[Vinhas 2016] </w:t>
      </w:r>
      <w:r w:rsidRPr="009A3F4A">
        <w:tab/>
        <w:t>Vinhas, Lubia, et.al, Web Services for Big Earth Observation Data, Proceedings XVII GEOINFO, November 27-30, 2016, Campos do Jorda ̃o, Brazil</w:t>
      </w:r>
    </w:p>
    <w:p w14:paraId="31A213CB" w14:textId="31BF7DE1" w:rsidR="00C31815" w:rsidRPr="009A3F4A" w:rsidRDefault="00C31815">
      <w:pPr>
        <w:tabs>
          <w:tab w:val="left" w:pos="1710"/>
        </w:tabs>
        <w:ind w:left="720" w:hanging="720"/>
      </w:pPr>
      <w:r w:rsidRPr="009A3F4A">
        <w:t>[Wagemann 2017]</w:t>
      </w:r>
      <w:r w:rsidRPr="009A3F4A">
        <w:tab/>
        <w:t xml:space="preserve">Wagemann, Julia, et.al., Geospatial web services pave new ways for server- based on-demand access and processing of Big Earth Data, International Journal of Digital Earth, 11:1, 7-25, Published online: 17 Jul 2017. DOI: 10.1080/17538947.2017.1351583  </w:t>
      </w:r>
    </w:p>
    <w:p w14:paraId="3EC36FCA" w14:textId="0E732C02" w:rsidR="00FD7DD9" w:rsidRDefault="006E4263">
      <w:pPr>
        <w:pStyle w:val="Heading1"/>
        <w:spacing w:after="200" w:line="276" w:lineRule="auto"/>
      </w:pPr>
      <w:r>
        <w:br w:type="page"/>
      </w:r>
      <w:bookmarkStart w:id="408" w:name="_Toc16515229"/>
      <w:r>
        <w:lastRenderedPageBreak/>
        <w:t xml:space="preserve">Annex C: </w:t>
      </w:r>
      <w:r w:rsidR="00436A97">
        <w:t>Data cube</w:t>
      </w:r>
      <w:r>
        <w:t xml:space="preserve"> implementation examples</w:t>
      </w:r>
      <w:bookmarkEnd w:id="408"/>
    </w:p>
    <w:p w14:paraId="6AA46961" w14:textId="77777777" w:rsidR="00FD7DD9" w:rsidRDefault="006E4263" w:rsidP="000E61BF">
      <w:pPr>
        <w:pStyle w:val="Heading2"/>
        <w:numPr>
          <w:ilvl w:val="1"/>
          <w:numId w:val="36"/>
        </w:numPr>
        <w:tabs>
          <w:tab w:val="left" w:pos="540"/>
          <w:tab w:val="left" w:pos="700"/>
        </w:tabs>
        <w:spacing w:after="240" w:line="250" w:lineRule="auto"/>
      </w:pPr>
      <w:bookmarkStart w:id="409" w:name="_Toc16515230"/>
      <w:r>
        <w:t>Introduction</w:t>
      </w:r>
      <w:bookmarkEnd w:id="409"/>
    </w:p>
    <w:p w14:paraId="406B95A4" w14:textId="2BBC2156" w:rsidR="00FD7DD9" w:rsidRDefault="00FA1A14">
      <w:r>
        <w:t>This Annex includes n</w:t>
      </w:r>
      <w:r w:rsidR="006E4263">
        <w:t xml:space="preserve">on-normative examples of </w:t>
      </w:r>
      <w:r w:rsidR="00436A97">
        <w:t>data cube</w:t>
      </w:r>
      <w:r w:rsidR="006E4263">
        <w:t xml:space="preserve"> implementations that adhere to </w:t>
      </w:r>
      <w:r w:rsidR="00E65E79">
        <w:t xml:space="preserve">most </w:t>
      </w:r>
      <w:r w:rsidR="006E4263">
        <w:t xml:space="preserve">of the items in the body of this document.  The implementations are listed in an order that balances historical development and listing </w:t>
      </w:r>
      <w:r w:rsidR="00436A97">
        <w:t>data cube</w:t>
      </w:r>
      <w:r w:rsidR="006E4263">
        <w:t>s that meet the body of the text higher in the order.</w:t>
      </w:r>
    </w:p>
    <w:p w14:paraId="306E06CA" w14:textId="77777777" w:rsidR="00FD7DD9" w:rsidRDefault="006E4263" w:rsidP="000E61BF">
      <w:pPr>
        <w:pStyle w:val="Heading2"/>
        <w:numPr>
          <w:ilvl w:val="1"/>
          <w:numId w:val="36"/>
        </w:numPr>
        <w:tabs>
          <w:tab w:val="left" w:pos="540"/>
          <w:tab w:val="left" w:pos="700"/>
        </w:tabs>
        <w:spacing w:after="240" w:line="250" w:lineRule="auto"/>
      </w:pPr>
      <w:bookmarkStart w:id="410" w:name="_Toc16515231"/>
      <w:r>
        <w:t>OpenDataCube (Previously the Australian Geoscience Data Cube)</w:t>
      </w:r>
      <w:bookmarkEnd w:id="410"/>
    </w:p>
    <w:p w14:paraId="080738D8" w14:textId="77777777" w:rsidR="00FD7DD9" w:rsidRDefault="006E4263">
      <w:r>
        <w:t>The Open Data Cube provides an integrated gridded data analysis environment for decades of analysis ready earth observation satellite and related data from multiple satellite and other acquisition systems. [CEOS 2018]</w:t>
      </w:r>
    </w:p>
    <w:p w14:paraId="181C788F" w14:textId="77777777" w:rsidR="00FD7DD9" w:rsidRDefault="006E4263">
      <w:r>
        <w:t>The Open Data Cube is a system designed to:</w:t>
      </w:r>
    </w:p>
    <w:p w14:paraId="1749C15F" w14:textId="77777777" w:rsidR="00FD7DD9" w:rsidRDefault="006E4263">
      <w:pPr>
        <w:numPr>
          <w:ilvl w:val="0"/>
          <w:numId w:val="15"/>
        </w:numPr>
        <w:spacing w:before="280"/>
      </w:pPr>
      <w:r>
        <w:t>Catalogue large amounts of Earth Observation data</w:t>
      </w:r>
    </w:p>
    <w:p w14:paraId="038C0E91" w14:textId="34558818" w:rsidR="00FD7DD9" w:rsidRDefault="006E4263">
      <w:pPr>
        <w:numPr>
          <w:ilvl w:val="0"/>
          <w:numId w:val="15"/>
        </w:numPr>
      </w:pPr>
      <w:r>
        <w:t xml:space="preserve">Provide a </w:t>
      </w:r>
      <w:hyperlink r:id="rId37" w:anchor="term-python">
        <w:r>
          <w:rPr>
            <w:color w:val="0000FF"/>
            <w:u w:val="single"/>
          </w:rPr>
          <w:t>Python</w:t>
        </w:r>
      </w:hyperlink>
      <w:r>
        <w:t xml:space="preserve"> based </w:t>
      </w:r>
      <w:hyperlink r:id="rId38" w:anchor="term-api">
        <w:r>
          <w:rPr>
            <w:color w:val="0000FF"/>
            <w:u w:val="single"/>
          </w:rPr>
          <w:t>API</w:t>
        </w:r>
      </w:hyperlink>
      <w:r>
        <w:t xml:space="preserve"> for high performance querying and data access</w:t>
      </w:r>
    </w:p>
    <w:p w14:paraId="2F1774DE" w14:textId="77777777" w:rsidR="00FD7DD9" w:rsidRDefault="006E4263">
      <w:pPr>
        <w:numPr>
          <w:ilvl w:val="0"/>
          <w:numId w:val="15"/>
        </w:numPr>
      </w:pPr>
      <w:r>
        <w:t>Give scientists and other users easy ability to perform Exploratory Data Analysis</w:t>
      </w:r>
    </w:p>
    <w:p w14:paraId="31EB3839" w14:textId="77777777" w:rsidR="00FD7DD9" w:rsidRDefault="006E4263">
      <w:pPr>
        <w:numPr>
          <w:ilvl w:val="0"/>
          <w:numId w:val="15"/>
        </w:numPr>
      </w:pPr>
      <w:r>
        <w:t>Allow scalable continent scale processing of the stored data</w:t>
      </w:r>
    </w:p>
    <w:p w14:paraId="27D8B8CD" w14:textId="77777777" w:rsidR="00FD7DD9" w:rsidRDefault="006E4263">
      <w:pPr>
        <w:numPr>
          <w:ilvl w:val="0"/>
          <w:numId w:val="15"/>
        </w:numPr>
        <w:spacing w:after="280"/>
      </w:pPr>
      <w:r>
        <w:t>Track the provenance of all the contained data to allow for quality control and updates</w:t>
      </w:r>
    </w:p>
    <w:p w14:paraId="40365EFF" w14:textId="77777777" w:rsidR="00FD7DD9" w:rsidRDefault="006E4263">
      <w:r>
        <w:t>The Open Data Cube provides these APIs and community developed extensions:</w:t>
      </w:r>
    </w:p>
    <w:p w14:paraId="00E74444" w14:textId="5052C9FF" w:rsidR="00FD7DD9" w:rsidRDefault="007303FA">
      <w:pPr>
        <w:numPr>
          <w:ilvl w:val="0"/>
          <w:numId w:val="3"/>
        </w:numPr>
      </w:pPr>
      <w:hyperlink r:id="rId39">
        <w:r w:rsidR="006E4263">
          <w:rPr>
            <w:color w:val="0000FF"/>
            <w:u w:val="single"/>
          </w:rPr>
          <w:t>Loading Data from a Cube</w:t>
        </w:r>
      </w:hyperlink>
    </w:p>
    <w:p w14:paraId="4332A032" w14:textId="131C2E35" w:rsidR="00FD7DD9" w:rsidRDefault="007303FA">
      <w:pPr>
        <w:numPr>
          <w:ilvl w:val="0"/>
          <w:numId w:val="3"/>
        </w:numPr>
      </w:pPr>
      <w:hyperlink r:id="rId40">
        <w:r w:rsidR="006E4263">
          <w:rPr>
            <w:color w:val="0000FF"/>
            <w:u w:val="single"/>
          </w:rPr>
          <w:t>Searching and Indexing Datasets</w:t>
        </w:r>
      </w:hyperlink>
    </w:p>
    <w:p w14:paraId="0838808D" w14:textId="3B255051" w:rsidR="00FD7DD9" w:rsidRDefault="007303FA">
      <w:pPr>
        <w:numPr>
          <w:ilvl w:val="0"/>
          <w:numId w:val="3"/>
        </w:numPr>
      </w:pPr>
      <w:hyperlink r:id="rId41">
        <w:r w:rsidR="006E4263">
          <w:rPr>
            <w:color w:val="0000FF"/>
            <w:u w:val="single"/>
          </w:rPr>
          <w:t>Model</w:t>
        </w:r>
      </w:hyperlink>
    </w:p>
    <w:p w14:paraId="7AA84CC1" w14:textId="2186FB95" w:rsidR="00FD7DD9" w:rsidRDefault="007303FA">
      <w:pPr>
        <w:numPr>
          <w:ilvl w:val="0"/>
          <w:numId w:val="3"/>
        </w:numPr>
      </w:pPr>
      <w:hyperlink r:id="rId42">
        <w:r w:rsidR="006E4263">
          <w:rPr>
            <w:color w:val="0000FF"/>
            <w:u w:val="single"/>
          </w:rPr>
          <w:t>Bit Masking</w:t>
        </w:r>
      </w:hyperlink>
    </w:p>
    <w:p w14:paraId="25957669" w14:textId="526E59E5" w:rsidR="00FD7DD9" w:rsidRDefault="007303FA">
      <w:pPr>
        <w:numPr>
          <w:ilvl w:val="0"/>
          <w:numId w:val="3"/>
        </w:numPr>
      </w:pPr>
      <w:hyperlink r:id="rId43">
        <w:r w:rsidR="006E4263">
          <w:rPr>
            <w:color w:val="0000FF"/>
            <w:u w:val="single"/>
          </w:rPr>
          <w:t>Analytics and Execution Engines</w:t>
        </w:r>
      </w:hyperlink>
    </w:p>
    <w:p w14:paraId="71EC5C01" w14:textId="6E7B8D11" w:rsidR="00FD7DD9" w:rsidRDefault="007303FA">
      <w:pPr>
        <w:numPr>
          <w:ilvl w:val="0"/>
          <w:numId w:val="3"/>
        </w:numPr>
      </w:pPr>
      <w:hyperlink r:id="rId44">
        <w:r w:rsidR="006E4263">
          <w:rPr>
            <w:color w:val="0000FF"/>
            <w:u w:val="single"/>
          </w:rPr>
          <w:t>Array IO on Amazon S3</w:t>
        </w:r>
      </w:hyperlink>
    </w:p>
    <w:p w14:paraId="1392859B" w14:textId="14DFAE14" w:rsidR="00FD7DD9" w:rsidRDefault="007303FA">
      <w:pPr>
        <w:numPr>
          <w:ilvl w:val="0"/>
          <w:numId w:val="3"/>
        </w:numPr>
      </w:pPr>
      <w:hyperlink r:id="rId45">
        <w:r w:rsidR="006E4263">
          <w:rPr>
            <w:color w:val="0000FF"/>
            <w:u w:val="single"/>
          </w:rPr>
          <w:t>WMS and WCS</w:t>
        </w:r>
      </w:hyperlink>
    </w:p>
    <w:p w14:paraId="771C4CDE" w14:textId="6425F421" w:rsidR="00FD7DD9" w:rsidRDefault="007303FA">
      <w:pPr>
        <w:numPr>
          <w:ilvl w:val="0"/>
          <w:numId w:val="3"/>
        </w:numPr>
      </w:pPr>
      <w:hyperlink r:id="rId46">
        <w:r w:rsidR="006E4263">
          <w:rPr>
            <w:color w:val="0000FF"/>
            <w:u w:val="single"/>
          </w:rPr>
          <w:t>WPS</w:t>
        </w:r>
      </w:hyperlink>
    </w:p>
    <w:p w14:paraId="13BDDE62" w14:textId="1F137F0A" w:rsidR="00FD7DD9" w:rsidRDefault="007303FA">
      <w:pPr>
        <w:numPr>
          <w:ilvl w:val="0"/>
          <w:numId w:val="3"/>
        </w:numPr>
      </w:pPr>
      <w:hyperlink r:id="rId47">
        <w:r w:rsidR="006E4263">
          <w:rPr>
            <w:color w:val="0000FF"/>
            <w:u w:val="single"/>
          </w:rPr>
          <w:t>QGIS integration</w:t>
        </w:r>
      </w:hyperlink>
    </w:p>
    <w:p w14:paraId="76090148" w14:textId="19C826E5" w:rsidR="00FD7DD9" w:rsidRDefault="007303FA">
      <w:pPr>
        <w:numPr>
          <w:ilvl w:val="0"/>
          <w:numId w:val="3"/>
        </w:numPr>
      </w:pPr>
      <w:hyperlink r:id="rId48">
        <w:r w:rsidR="006E4263">
          <w:rPr>
            <w:color w:val="0000FF"/>
            <w:u w:val="single"/>
          </w:rPr>
          <w:t xml:space="preserve">A UI for visualising </w:t>
        </w:r>
        <w:r w:rsidR="000E61BF">
          <w:rPr>
            <w:color w:val="0000FF"/>
            <w:u w:val="single"/>
          </w:rPr>
          <w:t>its</w:t>
        </w:r>
        <w:r w:rsidR="006E4263">
          <w:rPr>
            <w:color w:val="0000FF"/>
            <w:u w:val="single"/>
          </w:rPr>
          <w:t xml:space="preserve"> contents</w:t>
        </w:r>
      </w:hyperlink>
    </w:p>
    <w:p w14:paraId="52832363" w14:textId="1AA8D622" w:rsidR="00FD7DD9" w:rsidRDefault="007303FA">
      <w:pPr>
        <w:numPr>
          <w:ilvl w:val="0"/>
          <w:numId w:val="3"/>
        </w:numPr>
      </w:pPr>
      <w:hyperlink r:id="rId49">
        <w:r w:rsidR="006E4263">
          <w:rPr>
            <w:color w:val="0000FF"/>
            <w:u w:val="single"/>
          </w:rPr>
          <w:t>A UI for executing queries</w:t>
        </w:r>
      </w:hyperlink>
    </w:p>
    <w:p w14:paraId="0BF16D1A" w14:textId="5A2BA3E7" w:rsidR="00FD7DD9" w:rsidRDefault="006E4263">
      <w:pPr>
        <w:numPr>
          <w:ilvl w:val="0"/>
          <w:numId w:val="3"/>
        </w:numPr>
      </w:pPr>
      <w:r>
        <w:t xml:space="preserve">For </w:t>
      </w:r>
      <w:r>
        <w:rPr>
          <w:b/>
        </w:rPr>
        <w:t xml:space="preserve">Exploratory Data Analysis see </w:t>
      </w:r>
      <w:hyperlink r:id="rId50" w:anchor="datacube-class">
        <w:r>
          <w:rPr>
            <w:color w:val="0000FF"/>
            <w:u w:val="single"/>
          </w:rPr>
          <w:t>Datacube Class</w:t>
        </w:r>
      </w:hyperlink>
      <w:r>
        <w:t xml:space="preserve"> for more details</w:t>
      </w:r>
    </w:p>
    <w:p w14:paraId="47F333A5" w14:textId="573BAEAE" w:rsidR="00FD7DD9" w:rsidRDefault="006E4263">
      <w:pPr>
        <w:numPr>
          <w:ilvl w:val="0"/>
          <w:numId w:val="3"/>
        </w:numPr>
      </w:pPr>
      <w:r>
        <w:t xml:space="preserve">For </w:t>
      </w:r>
      <w:r>
        <w:rPr>
          <w:b/>
        </w:rPr>
        <w:t>Writing Large Scale Workflows</w:t>
      </w:r>
      <w:r>
        <w:t xml:space="preserve"> see </w:t>
      </w:r>
      <w:hyperlink r:id="rId51" w:anchor="grid-workflow-class">
        <w:r>
          <w:rPr>
            <w:color w:val="0000FF"/>
            <w:u w:val="single"/>
          </w:rPr>
          <w:t>GridWorkflow Class</w:t>
        </w:r>
      </w:hyperlink>
      <w:r>
        <w:t xml:space="preserve"> for more details</w:t>
      </w:r>
    </w:p>
    <w:p w14:paraId="5811196E" w14:textId="77777777" w:rsidR="00FD7DD9" w:rsidRDefault="00FD7DD9"/>
    <w:p w14:paraId="23097EA8" w14:textId="77777777" w:rsidR="00930D53" w:rsidRDefault="00930D53" w:rsidP="004A1B7A">
      <w:pPr>
        <w:pStyle w:val="Heading2"/>
        <w:pageBreakBefore/>
        <w:numPr>
          <w:ilvl w:val="1"/>
          <w:numId w:val="8"/>
        </w:numPr>
        <w:tabs>
          <w:tab w:val="left" w:pos="540"/>
          <w:tab w:val="left" w:pos="700"/>
        </w:tabs>
        <w:spacing w:after="240" w:line="250" w:lineRule="auto"/>
      </w:pPr>
      <w:bookmarkStart w:id="411" w:name="_Toc16515232"/>
      <w:r>
        <w:lastRenderedPageBreak/>
        <w:t>EarthServer-2 project</w:t>
      </w:r>
      <w:bookmarkEnd w:id="411"/>
    </w:p>
    <w:p w14:paraId="3E4CC9E0" w14:textId="69485E93" w:rsidR="00930D53" w:rsidRDefault="00190779" w:rsidP="00930D53">
      <w:r>
        <w:t xml:space="preserve">The EU FP7 EarthServer and EU H2020-funded EarthServer-2 [EarthServer 2017] projects have </w:t>
      </w:r>
      <w:r w:rsidR="00930D53">
        <w:t>set up WCSs for different scientific domains: ocean science, earth observation, climate science and planetary science. The architectural setup follows the web services concept and bases on rasdaman (</w:t>
      </w:r>
      <w:r w:rsidR="00930D53">
        <w:rPr>
          <w:color w:val="000082"/>
        </w:rPr>
        <w:t>http://rasdaman.org/</w:t>
      </w:r>
      <w:r w:rsidR="00930D53">
        <w:t xml:space="preserve">), an intelligent array-based server technology, in combination with the OGC standard protocol WCS. Four WCSs are exploring the possibilities and challenges of providing access to data sizes beyond 1 PB of 3D to 4D Earth Science Data: [Wagemann, 2017]  </w:t>
      </w:r>
    </w:p>
    <w:p w14:paraId="22E95DDC" w14:textId="32D312B8" w:rsidR="00930D53" w:rsidRDefault="00930D53" w:rsidP="00930D53">
      <w:pPr>
        <w:numPr>
          <w:ilvl w:val="0"/>
          <w:numId w:val="16"/>
        </w:numPr>
        <w:pBdr>
          <w:top w:val="nil"/>
          <w:left w:val="nil"/>
          <w:bottom w:val="nil"/>
          <w:right w:val="nil"/>
          <w:between w:val="nil"/>
        </w:pBdr>
        <w:contextualSpacing/>
      </w:pPr>
      <w:r w:rsidRPr="00790E1E">
        <w:rPr>
          <w:rFonts w:eastAsia="AdvOT7d6df7ab.I"/>
          <w:color w:val="000000"/>
        </w:rPr>
        <w:t xml:space="preserve">Marine Science Data Service </w:t>
      </w:r>
      <w:r>
        <w:rPr>
          <w:color w:val="000000"/>
        </w:rPr>
        <w:t>(</w:t>
      </w:r>
      <w:r>
        <w:rPr>
          <w:color w:val="000082"/>
        </w:rPr>
        <w:t>http://earthserver.pml.ac.uk/</w:t>
      </w:r>
      <w:r>
        <w:rPr>
          <w:color w:val="000000"/>
        </w:rPr>
        <w:t>) is developed by the Plymouth Marine Laboratory (PML) and makes available multiple hundred terabytes of ocean colour data, produced by ESA</w:t>
      </w:r>
      <w:r w:rsidRPr="00790E1E">
        <w:rPr>
          <w:rFonts w:eastAsia="AdvOT1ef757c0+20"/>
          <w:color w:val="000000"/>
        </w:rPr>
        <w:t>’</w:t>
      </w:r>
      <w:r>
        <w:rPr>
          <w:color w:val="000000"/>
        </w:rPr>
        <w:t xml:space="preserve">s climate change initiative (CCI). The service will further offer Sentinel-3 data once the data products are disseminated. </w:t>
      </w:r>
    </w:p>
    <w:p w14:paraId="6DC27F56" w14:textId="54AF1F6F" w:rsidR="00930D53" w:rsidRDefault="00930D53" w:rsidP="00930D53">
      <w:pPr>
        <w:numPr>
          <w:ilvl w:val="0"/>
          <w:numId w:val="16"/>
        </w:numPr>
        <w:pBdr>
          <w:top w:val="nil"/>
          <w:left w:val="nil"/>
          <w:bottom w:val="nil"/>
          <w:right w:val="nil"/>
          <w:between w:val="nil"/>
        </w:pBdr>
        <w:contextualSpacing/>
      </w:pPr>
      <w:r w:rsidRPr="00790E1E">
        <w:rPr>
          <w:rFonts w:eastAsia="AdvPi1"/>
          <w:color w:val="000000"/>
          <w:sz w:val="14"/>
        </w:rPr>
        <w:t> </w:t>
      </w:r>
      <w:r w:rsidRPr="00790E1E">
        <w:rPr>
          <w:rFonts w:eastAsia="AdvOT7d6df7ab.I"/>
          <w:color w:val="000000"/>
        </w:rPr>
        <w:t xml:space="preserve">Climate Science Data Service </w:t>
      </w:r>
      <w:r>
        <w:rPr>
          <w:color w:val="000000"/>
        </w:rPr>
        <w:t>(</w:t>
      </w:r>
      <w:r>
        <w:rPr>
          <w:color w:val="000082"/>
        </w:rPr>
        <w:t>http://earthserver.ecmwf.int/</w:t>
      </w:r>
      <w:r>
        <w:rPr>
          <w:color w:val="000000"/>
        </w:rPr>
        <w:t xml:space="preserve">) is developed by the ECMWF and will provide access to multiple petabytes of ERA-Interim reanalysis data (Dee et al. </w:t>
      </w:r>
      <w:r>
        <w:rPr>
          <w:color w:val="000082"/>
        </w:rPr>
        <w:t>2011</w:t>
      </w:r>
      <w:r>
        <w:rPr>
          <w:color w:val="000000"/>
        </w:rPr>
        <w:t>) stored in ECMWF</w:t>
      </w:r>
      <w:r w:rsidRPr="00790E1E">
        <w:rPr>
          <w:rFonts w:eastAsia="AdvOT1ef757c0+20"/>
          <w:color w:val="000000"/>
        </w:rPr>
        <w:t>’</w:t>
      </w:r>
      <w:r>
        <w:rPr>
          <w:color w:val="000000"/>
        </w:rPr>
        <w:t xml:space="preserve">s archive. By serving data from the Meteorological and Archival System (MARS archive) via a web service in a standardized way, reanalysis data will become better accessible in a more tailored format to scientists and technical data users. </w:t>
      </w:r>
    </w:p>
    <w:p w14:paraId="599BEBD8" w14:textId="5D55D172" w:rsidR="00930D53" w:rsidRDefault="00930D53" w:rsidP="00930D53">
      <w:pPr>
        <w:numPr>
          <w:ilvl w:val="0"/>
          <w:numId w:val="16"/>
        </w:numPr>
        <w:pBdr>
          <w:top w:val="nil"/>
          <w:left w:val="nil"/>
          <w:bottom w:val="nil"/>
          <w:right w:val="nil"/>
          <w:between w:val="nil"/>
        </w:pBdr>
        <w:contextualSpacing/>
      </w:pPr>
      <w:r w:rsidRPr="00790E1E">
        <w:rPr>
          <w:rFonts w:eastAsia="AdvOT7d6df7ab.I"/>
          <w:color w:val="000000"/>
        </w:rPr>
        <w:t xml:space="preserve">Earth Observation (EO) Data Service </w:t>
      </w:r>
      <w:r>
        <w:rPr>
          <w:color w:val="000000"/>
        </w:rPr>
        <w:t>(</w:t>
      </w:r>
      <w:r>
        <w:rPr>
          <w:color w:val="000082"/>
        </w:rPr>
        <w:t>http://eodataservice.org/</w:t>
      </w:r>
      <w:r>
        <w:rPr>
          <w:color w:val="000000"/>
        </w:rPr>
        <w:t xml:space="preserve">) is jointly developed by MEEO s.r.l. and the National Computing Infrastructure (NCI) Australia. The service will offer EO data from the Sentinel family, primarily data from Sentinel-2 satellites. NCI will eventually offer a WCS for multiple hundreds of terabytes of Landsat data. </w:t>
      </w:r>
    </w:p>
    <w:p w14:paraId="4DB3A2FF" w14:textId="4050E060" w:rsidR="00930D53" w:rsidRDefault="00930D53" w:rsidP="00930D53">
      <w:pPr>
        <w:numPr>
          <w:ilvl w:val="0"/>
          <w:numId w:val="16"/>
        </w:numPr>
        <w:pBdr>
          <w:top w:val="nil"/>
          <w:left w:val="nil"/>
          <w:bottom w:val="nil"/>
          <w:right w:val="nil"/>
          <w:between w:val="nil"/>
        </w:pBdr>
        <w:contextualSpacing/>
      </w:pPr>
      <w:r w:rsidRPr="00790E1E">
        <w:rPr>
          <w:rFonts w:eastAsia="AdvPi1"/>
          <w:color w:val="000000"/>
          <w:sz w:val="14"/>
        </w:rPr>
        <w:t>.</w:t>
      </w:r>
      <w:r w:rsidRPr="00790E1E">
        <w:rPr>
          <w:rFonts w:eastAsia="AdvOT7d6df7ab.I"/>
          <w:color w:val="000000"/>
        </w:rPr>
        <w:t xml:space="preserve">Planetary Science Data Service </w:t>
      </w:r>
      <w:r>
        <w:rPr>
          <w:color w:val="000000"/>
        </w:rPr>
        <w:t>(</w:t>
      </w:r>
      <w:r>
        <w:rPr>
          <w:color w:val="000082"/>
        </w:rPr>
        <w:t>http://planetserver.eu/</w:t>
      </w:r>
      <w:r>
        <w:rPr>
          <w:color w:val="000000"/>
        </w:rPr>
        <w:t xml:space="preserve">) is developed by the Jacobs University Bremen and will provide access to tens of TB of data (topographic, multi- and hyperspectral) of the solar system bodies Mars, Mercury and Moon. </w:t>
      </w:r>
    </w:p>
    <w:p w14:paraId="7F80EF31" w14:textId="1255B3C4" w:rsidR="00930D53" w:rsidRDefault="00930D53" w:rsidP="00930D53">
      <w:r>
        <w:t>Since 2012, the intercontinental EarthServer initiative (</w:t>
      </w:r>
      <w:r>
        <w:rPr>
          <w:color w:val="0F54CC"/>
        </w:rPr>
        <w:t>http://www.earthserver.eu</w:t>
      </w:r>
      <w:r>
        <w:t xml:space="preserve">) is establishing agile </w:t>
      </w:r>
      <w:r w:rsidR="00436A97">
        <w:t>data cube</w:t>
      </w:r>
      <w:r>
        <w:t xml:space="preserve"> analytics on 3D x/y/t image timeseries and 4D x/y/z/t weather data, based on the rasdaman Array Database System (</w:t>
      </w:r>
      <w:r>
        <w:rPr>
          <w:color w:val="0F54CC"/>
        </w:rPr>
        <w:t>http://www.rasdaman.org</w:t>
      </w:r>
      <w:r>
        <w:t>). The largest installation, EO Data Service (</w:t>
      </w:r>
      <w:r>
        <w:rPr>
          <w:color w:val="0F54CC"/>
        </w:rPr>
        <w:t>www.eodataservice.org</w:t>
      </w:r>
      <w:r>
        <w:t xml:space="preserve">), recently has passed the 1 Petabyte. [Strobl 2017]  </w:t>
      </w:r>
    </w:p>
    <w:p w14:paraId="1C958135" w14:textId="6BE4D4B5" w:rsidR="00190779" w:rsidRDefault="00190779" w:rsidP="00190779">
      <w:r>
        <w:t>Data cube assets of 2.5 PB have been federated intercontinentally, and single queries have been parallelized across more than 1,000 cloud nodes. As such, the EarthServer initiative is one of the large-scale proofs of practicality for WCS and, specifically, WCPS.</w:t>
      </w:r>
    </w:p>
    <w:p w14:paraId="2E8A99B5" w14:textId="77777777" w:rsidR="00190779" w:rsidRDefault="00190779" w:rsidP="00190779">
      <w:r>
        <w:t>One success or activity, establishing a private/public datacube partnership, is the German funded project BigDataCube [Misev et al 2018]. Aside from routinely using the rasdaman federation capabilities it puts particular emphasis on versatile access control, down to the level of single pixels.</w:t>
      </w:r>
    </w:p>
    <w:p w14:paraId="106533D9" w14:textId="77777777" w:rsidR="00930D53" w:rsidRDefault="00930D53"/>
    <w:p w14:paraId="1582C7DA" w14:textId="203B9843" w:rsidR="00FD7DD9" w:rsidRDefault="004C5C82">
      <w:pPr>
        <w:pStyle w:val="Heading2"/>
        <w:numPr>
          <w:ilvl w:val="1"/>
          <w:numId w:val="8"/>
        </w:numPr>
        <w:tabs>
          <w:tab w:val="left" w:pos="540"/>
          <w:tab w:val="left" w:pos="700"/>
        </w:tabs>
        <w:spacing w:after="240" w:line="250" w:lineRule="auto"/>
      </w:pPr>
      <w:bookmarkStart w:id="412" w:name="_Toc16515233"/>
      <w:r>
        <w:lastRenderedPageBreak/>
        <w:t>r</w:t>
      </w:r>
      <w:r w:rsidR="006E4263">
        <w:t>asdaman</w:t>
      </w:r>
      <w:bookmarkEnd w:id="412"/>
    </w:p>
    <w:p w14:paraId="76C33338" w14:textId="7A7333C0" w:rsidR="00190779" w:rsidRPr="003A3FAD" w:rsidRDefault="00190779" w:rsidP="00190779">
      <w:pPr>
        <w:rPr>
          <w:sz w:val="22"/>
        </w:rPr>
      </w:pPr>
      <w:r w:rsidRPr="003A3FAD">
        <w:rPr>
          <w:sz w:val="22"/>
        </w:rPr>
        <w:t>Following its invention of datacube services [Baumann 1992], the rasdaman team since then has architected the rasdaman scalable datacube engine for cross-domain manage</w:t>
      </w:r>
      <w:r w:rsidRPr="003A3FAD">
        <w:rPr>
          <w:sz w:val="22"/>
        </w:rPr>
        <w:softHyphen/>
        <w:t>ment and server-side processing of massive n-D arrays. The rasdaman declarative data</w:t>
      </w:r>
      <w:r w:rsidRPr="003A3FAD">
        <w:rPr>
          <w:sz w:val="22"/>
        </w:rPr>
        <w:softHyphen/>
        <w:t>cube analytics language allows any query, any time, on any size, ready for extraction, filt</w:t>
      </w:r>
      <w:r w:rsidRPr="003A3FAD">
        <w:rPr>
          <w:sz w:val="22"/>
        </w:rPr>
        <w:softHyphen/>
        <w:t>ering, processing, analytics, distributed datacube fusion, and Artificial Intelligence. Through the OGC WMS, WCS, and WCPS standards rasdaman supports regular and ir</w:t>
      </w:r>
      <w:r w:rsidRPr="003A3FAD">
        <w:rPr>
          <w:sz w:val="22"/>
        </w:rPr>
        <w:softHyphen/>
        <w:t>reg</w:t>
      </w:r>
      <w:r w:rsidRPr="003A3FAD">
        <w:rPr>
          <w:sz w:val="22"/>
        </w:rPr>
        <w:softHyphen/>
        <w:t>ul</w:t>
      </w:r>
      <w:r w:rsidRPr="003A3FAD">
        <w:rPr>
          <w:sz w:val="22"/>
        </w:rPr>
        <w:softHyphen/>
        <w:t>ar spatio-temporal grids. The open-source rasdaman engine is OGC WCS refer</w:t>
      </w:r>
      <w:r w:rsidRPr="003A3FAD">
        <w:rPr>
          <w:sz w:val="22"/>
        </w:rPr>
        <w:softHyphen/>
        <w:t>en</w:t>
      </w:r>
      <w:r w:rsidRPr="003A3FAD">
        <w:rPr>
          <w:sz w:val="22"/>
        </w:rPr>
        <w:softHyphen/>
        <w:t xml:space="preserve">ce implementation, and the rasdaman query language has been standardized in the ISO SQL array extension. As the currently only tool rasdaman supports transparent federation on planetary scale. Individual nodes retain autonomy, with security configurable down to single pixel level. </w:t>
      </w:r>
    </w:p>
    <w:p w14:paraId="3990D60B" w14:textId="211A3CDB" w:rsidR="00190779" w:rsidRPr="003A3FAD" w:rsidRDefault="00190779" w:rsidP="00190779">
      <w:pPr>
        <w:rPr>
          <w:sz w:val="22"/>
        </w:rPr>
      </w:pPr>
      <w:r w:rsidRPr="003A3FAD">
        <w:rPr>
          <w:sz w:val="22"/>
        </w:rPr>
        <w:t>T</w:t>
      </w:r>
      <w:r w:rsidRPr="003A3FAD">
        <w:rPr>
          <w:sz w:val="22"/>
          <w:lang w:val="en-GB"/>
        </w:rPr>
        <w:t xml:space="preserve">he rasdaman architecture is </w:t>
      </w:r>
      <w:r w:rsidRPr="003A3FAD">
        <w:rPr>
          <w:sz w:val="22"/>
        </w:rPr>
        <w:t>a full-stack implementation in fast C++, with every com</w:t>
      </w:r>
      <w:r w:rsidRPr="003A3FAD">
        <w:rPr>
          <w:sz w:val="22"/>
        </w:rPr>
        <w:softHyphen/>
        <w:t>ponent optimized for arrays.</w:t>
      </w:r>
      <w:r w:rsidRPr="003A3FAD">
        <w:rPr>
          <w:sz w:val="22"/>
          <w:lang w:val="en-GB"/>
        </w:rPr>
        <w:t xml:space="preserve"> A series of highly effective techniques boosts array query ex</w:t>
      </w:r>
      <w:r w:rsidRPr="003A3FAD">
        <w:rPr>
          <w:sz w:val="22"/>
          <w:lang w:val="en-GB"/>
        </w:rPr>
        <w:softHyphen/>
        <w:t>ecution, in</w:t>
      </w:r>
      <w:r w:rsidRPr="003A3FAD">
        <w:rPr>
          <w:sz w:val="22"/>
          <w:lang w:val="en-GB"/>
        </w:rPr>
        <w:softHyphen/>
        <w:t xml:space="preserve">cluding: </w:t>
      </w:r>
      <w:r w:rsidRPr="003A3FAD">
        <w:rPr>
          <w:sz w:val="22"/>
        </w:rPr>
        <w:t>adaptive partitioning, just-in-time compilation into machine code, heterogeneous CPU/GPU hardware support, intelligent query optimizations, parallelizat</w:t>
      </w:r>
      <w:r w:rsidRPr="003A3FAD">
        <w:rPr>
          <w:sz w:val="22"/>
        </w:rPr>
        <w:softHyphen/>
        <w:t>ion and distribution (</w:t>
      </w:r>
      <w:r w:rsidRPr="003A3FAD">
        <w:rPr>
          <w:sz w:val="22"/>
          <w:lang w:val="en-GB"/>
        </w:rPr>
        <w:t>without single point of failure</w:t>
      </w:r>
      <w:r w:rsidRPr="003A3FAD">
        <w:rPr>
          <w:sz w:val="22"/>
        </w:rPr>
        <w:t xml:space="preserve">), and federated processing. </w:t>
      </w:r>
      <w:r w:rsidRPr="003A3FAD">
        <w:rPr>
          <w:sz w:val="22"/>
          <w:lang w:val="en-GB"/>
        </w:rPr>
        <w:t>Q</w:t>
      </w:r>
      <w:r w:rsidRPr="003A3FAD">
        <w:rPr>
          <w:sz w:val="22"/>
        </w:rPr>
        <w:t>ueries have been split across more than 1,000 Amazon cloud nodes.</w:t>
      </w:r>
    </w:p>
    <w:p w14:paraId="047030A7" w14:textId="3DDA3541" w:rsidR="00190779" w:rsidRPr="003A3FAD" w:rsidRDefault="00190779" w:rsidP="00190779">
      <w:pPr>
        <w:rPr>
          <w:sz w:val="22"/>
          <w:lang w:val="en-GB"/>
        </w:rPr>
      </w:pPr>
      <w:r w:rsidRPr="003A3FAD">
        <w:rPr>
          <w:sz w:val="22"/>
          <w:lang w:val="en-GB"/>
        </w:rPr>
        <w:t xml:space="preserve">Storage utilizes transparent </w:t>
      </w:r>
      <w:r w:rsidRPr="003A3FAD">
        <w:rPr>
          <w:sz w:val="22"/>
        </w:rPr>
        <w:t xml:space="preserve">tiling into sub-arrays </w:t>
      </w:r>
      <w:r w:rsidRPr="003A3FAD">
        <w:rPr>
          <w:sz w:val="22"/>
          <w:lang w:val="en-GB"/>
        </w:rPr>
        <w:t>maintained in some database (like Post</w:t>
      </w:r>
      <w:r w:rsidRPr="003A3FAD">
        <w:rPr>
          <w:sz w:val="22"/>
          <w:lang w:val="en-GB"/>
        </w:rPr>
        <w:softHyphen/>
        <w:t xml:space="preserve">greSQL) or directly in the file system (about 2x faster), always using rasdaman’s optimized storage methods. Any tiling can be configured by the admin, as one of the many tuning parameters in an easy-to-use, OGC based ETL tool. Additionally, </w:t>
      </w:r>
      <w:r w:rsidRPr="003A3FAD">
        <w:rPr>
          <w:sz w:val="22"/>
        </w:rPr>
        <w:t>rasdaman</w:t>
      </w:r>
      <w:r w:rsidRPr="003A3FAD">
        <w:rPr>
          <w:sz w:val="22"/>
          <w:lang w:val="en-GB"/>
        </w:rPr>
        <w:t xml:space="preserve"> can tap into any pre-existing archive by just registering files rather than copying them.</w:t>
      </w:r>
    </w:p>
    <w:p w14:paraId="5F07232C" w14:textId="2B4C681D" w:rsidR="00190779" w:rsidRPr="003A3FAD" w:rsidRDefault="00190779" w:rsidP="00190779">
      <w:pPr>
        <w:rPr>
          <w:sz w:val="22"/>
        </w:rPr>
      </w:pPr>
      <w:bookmarkStart w:id="413" w:name="_Ref457239162"/>
      <w:r w:rsidRPr="003A3FAD">
        <w:rPr>
          <w:sz w:val="22"/>
        </w:rPr>
        <w:t>With Athena Research’s FeMME extension, rasdaman allows integrated data and meta</w:t>
      </w:r>
      <w:r w:rsidRPr="003A3FAD">
        <w:rPr>
          <w:sz w:val="22"/>
        </w:rPr>
        <w:softHyphen/>
        <w:t xml:space="preserve">data search, thereby establishing a seamless integration of catalogs with datacubes. Users always remain in the comfort zone of their </w:t>
      </w:r>
      <w:r w:rsidR="000E61BF" w:rsidRPr="003A3FAD">
        <w:rPr>
          <w:sz w:val="22"/>
        </w:rPr>
        <w:t>well-known</w:t>
      </w:r>
      <w:r w:rsidRPr="003A3FAD">
        <w:rPr>
          <w:sz w:val="22"/>
        </w:rPr>
        <w:t xml:space="preserve"> tools</w:t>
      </w:r>
      <w:bookmarkEnd w:id="413"/>
      <w:r w:rsidRPr="003A3FAD">
        <w:rPr>
          <w:b/>
          <w:sz w:val="22"/>
        </w:rPr>
        <w:t xml:space="preserve"> – </w:t>
      </w:r>
      <w:r w:rsidRPr="003A3FAD">
        <w:rPr>
          <w:sz w:val="22"/>
        </w:rPr>
        <w:t>rasdaman supports a large and growing number of visual and API clients, including OpenLayers, Leaflet, QGIS, ArcGIS, NASA WebWorldWind, Cesium, C++, Java, python, and R.</w:t>
      </w:r>
    </w:p>
    <w:p w14:paraId="2FDD4B24" w14:textId="7E043069" w:rsidR="00190779" w:rsidRPr="003A3FAD" w:rsidRDefault="00190779" w:rsidP="00190779">
      <w:pPr>
        <w:rPr>
          <w:sz w:val="22"/>
        </w:rPr>
      </w:pPr>
      <w:r w:rsidRPr="003A3FAD">
        <w:rPr>
          <w:sz w:val="22"/>
        </w:rPr>
        <w:t>User-friendly, flexible, fast, scalable, and standards-conformant datacube services be</w:t>
      </w:r>
      <w:r w:rsidRPr="003A3FAD">
        <w:rPr>
          <w:sz w:val="22"/>
        </w:rPr>
        <w:softHyphen/>
        <w:t>come a commodity with rasdaman: providers enjoy simple deployment and maintenance, users enjoy the massively simplified access, visualization, and analysis capabilities not re</w:t>
      </w:r>
      <w:r w:rsidRPr="003A3FAD">
        <w:rPr>
          <w:sz w:val="22"/>
        </w:rPr>
        <w:softHyphen/>
        <w:t>quiring any programming skills. A series of innovation awards, most recently the NATO Defence Innovation Award 2018, acknowledges the rasdaman innovation.</w:t>
      </w:r>
    </w:p>
    <w:p w14:paraId="57987D18" w14:textId="767302D2" w:rsidR="00190779" w:rsidRDefault="00E823E7" w:rsidP="00190779">
      <w:pPr>
        <w:jc w:val="center"/>
      </w:pPr>
      <w:r>
        <w:rPr>
          <w:noProof/>
        </w:rPr>
        <w:drawing>
          <wp:inline distT="0" distB="0" distL="0" distR="0" wp14:anchorId="4ED24D0C" wp14:editId="49DCBA86">
            <wp:extent cx="2619109" cy="17209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120180827 Datacube draft_pb_fig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70394" cy="1754610"/>
                    </a:xfrm>
                    <a:prstGeom prst="rect">
                      <a:avLst/>
                    </a:prstGeom>
                  </pic:spPr>
                </pic:pic>
              </a:graphicData>
            </a:graphic>
          </wp:inline>
        </w:drawing>
      </w:r>
      <w:r w:rsidR="00AA61A8">
        <w:t xml:space="preserve"> </w:t>
      </w:r>
      <w:r w:rsidR="00B250AC">
        <w:t xml:space="preserve">     </w:t>
      </w:r>
      <w:r w:rsidR="00B250AC">
        <w:rPr>
          <w:noProof/>
        </w:rPr>
        <w:drawing>
          <wp:inline distT="0" distB="0" distL="0" distR="0" wp14:anchorId="5DEF83E6" wp14:editId="247346B1">
            <wp:extent cx="2496446" cy="1936768"/>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20180827 Datacube draft_pb_fig2.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06017" cy="1944193"/>
                    </a:xfrm>
                    <a:prstGeom prst="rect">
                      <a:avLst/>
                    </a:prstGeom>
                  </pic:spPr>
                </pic:pic>
              </a:graphicData>
            </a:graphic>
          </wp:inline>
        </w:drawing>
      </w:r>
    </w:p>
    <w:p w14:paraId="70021FCB" w14:textId="4D54EEFD" w:rsidR="00B139CF" w:rsidRDefault="00190779" w:rsidP="00B014CC">
      <w:pPr>
        <w:pBdr>
          <w:top w:val="nil"/>
          <w:left w:val="nil"/>
          <w:bottom w:val="nil"/>
          <w:right w:val="nil"/>
          <w:between w:val="nil"/>
        </w:pBdr>
        <w:spacing w:after="200"/>
        <w:jc w:val="center"/>
        <w:rPr>
          <w:i/>
          <w:color w:val="1F497D"/>
        </w:rPr>
      </w:pPr>
      <w:r>
        <w:rPr>
          <w:i/>
          <w:color w:val="1F497D"/>
        </w:rPr>
        <w:t xml:space="preserve">Figure 6.  Left: Rasdaman architecture [Misev at al 2018]; </w:t>
      </w:r>
      <w:r>
        <w:rPr>
          <w:i/>
          <w:color w:val="1F497D"/>
        </w:rPr>
        <w:br/>
      </w:r>
      <w:r w:rsidR="000E61BF">
        <w:rPr>
          <w:i/>
          <w:color w:val="1F497D"/>
        </w:rPr>
        <w:t>right: Kaleidoscope</w:t>
      </w:r>
      <w:r>
        <w:rPr>
          <w:i/>
          <w:color w:val="1F497D"/>
        </w:rPr>
        <w:t xml:space="preserve"> of rasdaman-based datacube portals </w:t>
      </w:r>
    </w:p>
    <w:p w14:paraId="1B74D0CB" w14:textId="04283462" w:rsidR="00E65E79" w:rsidRDefault="00A20ADC" w:rsidP="00FA1A14">
      <w:pPr>
        <w:pStyle w:val="Heading2"/>
        <w:pageBreakBefore/>
        <w:numPr>
          <w:ilvl w:val="1"/>
          <w:numId w:val="8"/>
        </w:numPr>
        <w:tabs>
          <w:tab w:val="left" w:pos="540"/>
          <w:tab w:val="left" w:pos="700"/>
        </w:tabs>
        <w:spacing w:after="240" w:line="250" w:lineRule="auto"/>
      </w:pPr>
      <w:bookmarkStart w:id="414" w:name="_Toc16515234"/>
      <w:r>
        <w:lastRenderedPageBreak/>
        <w:t xml:space="preserve">EOX </w:t>
      </w:r>
      <w:r w:rsidR="00E65E79" w:rsidRPr="00FA1A14">
        <w:t>Sentinel-2 cloudless</w:t>
      </w:r>
      <w:bookmarkEnd w:id="414"/>
    </w:p>
    <w:p w14:paraId="457A5E6E" w14:textId="3568F3B3" w:rsidR="00E65E79" w:rsidRDefault="00E65E79" w:rsidP="00E65E79">
      <w:r>
        <w:t>Sentinel-2 cloudless (</w:t>
      </w:r>
      <w:hyperlink r:id="rId54" w:history="1">
        <w:r>
          <w:rPr>
            <w:rStyle w:val="Hyperlink"/>
            <w:rFonts w:ascii="Helvetica" w:hAnsi="Helvetica"/>
            <w:sz w:val="18"/>
            <w:szCs w:val="18"/>
          </w:rPr>
          <w:t>https://s2maps.eu</w:t>
        </w:r>
      </w:hyperlink>
      <w:r>
        <w:t>) is a yearly series of global</w:t>
      </w:r>
      <w:r w:rsidR="00A20ADC">
        <w:t xml:space="preserve"> </w:t>
      </w:r>
      <w:r>
        <w:t>sunny homogeneous 10m satellite maps. It combines trillions of pixels</w:t>
      </w:r>
      <w:r w:rsidR="00A20ADC">
        <w:t xml:space="preserve"> </w:t>
      </w:r>
      <w:r>
        <w:t>collected during differing weather conditions over a whole year and</w:t>
      </w:r>
      <w:r w:rsidR="00A20ADC">
        <w:t xml:space="preserve"> </w:t>
      </w:r>
      <w:r>
        <w:t>merges them into a mosaic, almost free from atmospheric impacts. The</w:t>
      </w:r>
      <w:r w:rsidR="00A20ADC">
        <w:t xml:space="preserve"> </w:t>
      </w:r>
      <w:r>
        <w:t>mosaics are provided via Web Map Tile Service (WMTS) as well as Web</w:t>
      </w:r>
      <w:r w:rsidR="00A20ADC">
        <w:t xml:space="preserve"> </w:t>
      </w:r>
      <w:r>
        <w:t>Map Service (WMS) under a Creative Commons license (2016 CC-BY; newer</w:t>
      </w:r>
      <w:r w:rsidR="00A20ADC">
        <w:t xml:space="preserve"> </w:t>
      </w:r>
      <w:r>
        <w:t>CC-BY-NC-SA).</w:t>
      </w:r>
      <w:r w:rsidR="00150DBA">
        <w:t xml:space="preserve">  A WCS interface is provided.</w:t>
      </w:r>
      <w:r>
        <w:br/>
      </w:r>
      <w:r>
        <w:br/>
        <w:t>Sentinel-2 cloudless is the global visualization product of the</w:t>
      </w:r>
      <w:r w:rsidR="00A20ADC">
        <w:t xml:space="preserve"> </w:t>
      </w:r>
      <w:r>
        <w:t>EOxCloudless product family (</w:t>
      </w:r>
      <w:hyperlink r:id="rId55" w:history="1">
        <w:r>
          <w:rPr>
            <w:rStyle w:val="Hyperlink"/>
            <w:rFonts w:ascii="Helvetica" w:hAnsi="Helvetica"/>
            <w:sz w:val="18"/>
            <w:szCs w:val="18"/>
          </w:rPr>
          <w:t>https://cloudless.eox.at</w:t>
        </w:r>
      </w:hyperlink>
      <w:r>
        <w:t>) that provides</w:t>
      </w:r>
      <w:r w:rsidR="00A20ADC">
        <w:t xml:space="preserve"> </w:t>
      </w:r>
      <w:r>
        <w:t>off-the-shelf or custom tailored mosaics as Data Cubes. In its</w:t>
      </w:r>
      <w:r w:rsidR="00A20ADC">
        <w:t xml:space="preserve"> </w:t>
      </w:r>
      <w:r>
        <w:t>simplest form the mosaics are provided as numerous GeoTIFFs in a</w:t>
      </w:r>
      <w:r>
        <w:br/>
        <w:t>pyramid structure following the WMTS tilematrixset definition (see</w:t>
      </w:r>
      <w:r w:rsidR="00A20ADC">
        <w:t xml:space="preserve"> </w:t>
      </w:r>
      <w:r>
        <w:t>this blog post for details</w:t>
      </w:r>
      <w:r w:rsidR="00A20ADC">
        <w:t xml:space="preserve"> </w:t>
      </w:r>
      <w:hyperlink r:id="rId56" w:history="1">
        <w:r w:rsidR="00A20ADC" w:rsidRPr="00A20ADC">
          <w:rPr>
            <w:rStyle w:val="Hyperlink"/>
            <w:rFonts w:ascii="Helvetica" w:hAnsi="Helvetica"/>
            <w:sz w:val="18"/>
            <w:szCs w:val="18"/>
          </w:rPr>
          <w:t>https://eox.at/2018/01/visualizing-geotiff-tiles-with-openlayers/</w:t>
        </w:r>
      </w:hyperlink>
      <w:r>
        <w:t>).</w:t>
      </w:r>
      <w:r w:rsidR="00A20ADC">
        <w:t xml:space="preserve"> </w:t>
      </w:r>
      <w:r>
        <w:t>Off-the-shelf mosaics contain 4 bands (8- or 16-bits) but custom</w:t>
      </w:r>
      <w:r w:rsidR="00A20ADC">
        <w:t xml:space="preserve"> </w:t>
      </w:r>
      <w:r>
        <w:t>mosaics may include any number of bands as well as potentially a</w:t>
      </w:r>
      <w:r w:rsidR="00A20ADC">
        <w:t xml:space="preserve"> </w:t>
      </w:r>
      <w:r>
        <w:t>metadata band allowing tracing back to individual input satellite</w:t>
      </w:r>
      <w:r>
        <w:br/>
        <w:t>images on a per-pixel basis. These GeoTIFFs can be loaded in a simple</w:t>
      </w:r>
      <w:r w:rsidR="00A20ADC">
        <w:t xml:space="preserve"> </w:t>
      </w:r>
      <w:r>
        <w:t>HTTP server or a more complex server software like the Open Data Cube.</w:t>
      </w:r>
      <w:r w:rsidR="00A20ADC">
        <w:t xml:space="preserve"> </w:t>
      </w:r>
      <w:r>
        <w:t>The Open Source library geotiff.js (</w:t>
      </w:r>
      <w:hyperlink r:id="rId57" w:history="1">
        <w:r>
          <w:rPr>
            <w:rStyle w:val="Hyperlink"/>
            <w:rFonts w:ascii="Helvetica" w:hAnsi="Helvetica"/>
            <w:sz w:val="18"/>
            <w:szCs w:val="18"/>
          </w:rPr>
          <w:t>https://geotiffjs.github.io</w:t>
        </w:r>
      </w:hyperlink>
      <w:r>
        <w:t>) for</w:t>
      </w:r>
      <w:r w:rsidR="00A20ADC">
        <w:t xml:space="preserve"> </w:t>
      </w:r>
      <w:r>
        <w:t>example allows exploration and analysis of GeoTIFFs directly in the</w:t>
      </w:r>
      <w:r w:rsidR="00A20ADC">
        <w:t xml:space="preserve"> </w:t>
      </w:r>
      <w:r>
        <w:t>browser like for example shown in the COG-Explorer</w:t>
      </w:r>
      <w:r w:rsidR="00A20ADC">
        <w:t xml:space="preserve"> </w:t>
      </w:r>
      <w:r>
        <w:t>(</w:t>
      </w:r>
      <w:hyperlink r:id="rId58" w:history="1">
        <w:r>
          <w:rPr>
            <w:rStyle w:val="Hyperlink"/>
            <w:rFonts w:ascii="Helvetica" w:hAnsi="Helvetica"/>
            <w:sz w:val="18"/>
            <w:szCs w:val="18"/>
          </w:rPr>
          <w:t>https://geotiffjs.github.io/cog-explorer</w:t>
        </w:r>
      </w:hyperlink>
      <w:r>
        <w:t>) demonstration.</w:t>
      </w:r>
    </w:p>
    <w:p w14:paraId="5F67E7E8" w14:textId="02216651" w:rsidR="00E65E79" w:rsidRPr="00E65E79" w:rsidRDefault="00E65E79" w:rsidP="00E65E79">
      <w:r w:rsidRPr="00E65E79">
        <w:fldChar w:fldCharType="begin"/>
      </w:r>
      <w:r w:rsidRPr="00E65E79">
        <w:instrText xml:space="preserve"> INCLUDEPICTURE "cid:f_js61ujdg0" \* MERGEFORMATINET </w:instrText>
      </w:r>
      <w:r w:rsidRPr="00E65E79">
        <w:fldChar w:fldCharType="separate"/>
      </w:r>
      <w:r w:rsidRPr="00E65E79">
        <w:rPr>
          <w:noProof/>
        </w:rPr>
        <mc:AlternateContent>
          <mc:Choice Requires="wps">
            <w:drawing>
              <wp:inline distT="0" distB="0" distL="0" distR="0" wp14:anchorId="4CBBE5B3" wp14:editId="7A6EA79F">
                <wp:extent cx="304800" cy="304800"/>
                <wp:effectExtent l="0" t="0" r="0" b="0"/>
                <wp:docPr id="3" name="Rectangle 3" descr="OGC_Community-Practice_Geospatial-Data-Cube_s2maps-input.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BB1671" id="Rectangle 3" o:spid="_x0000_s1026" alt="OGC_Community-Practice_Geospatial-Data-Cube_s2maps-input.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" filled="f" stroked="f">
                <o:lock v:ext="edit" aspectratio="t"/>
                <w10:anchorlock/>
              </v:rect>
            </w:pict>
          </mc:Fallback>
        </mc:AlternateContent>
      </w:r>
      <w:r w:rsidRPr="00E65E79">
        <w:fldChar w:fldCharType="end"/>
      </w:r>
    </w:p>
    <w:p w14:paraId="5AEE726D" w14:textId="56C4CFAE" w:rsidR="00E65E79" w:rsidRDefault="00E65E79" w:rsidP="00E65E79">
      <w:r>
        <w:rPr>
          <w:noProof/>
        </w:rPr>
        <w:drawing>
          <wp:inline distT="0" distB="0" distL="0" distR="0" wp14:anchorId="576034BB" wp14:editId="083BE628">
            <wp:extent cx="5486400" cy="27425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GC_Community-Practice_Geospatial-Data-Cube_s2maps-input.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86400" cy="2742565"/>
                    </a:xfrm>
                    <a:prstGeom prst="rect">
                      <a:avLst/>
                    </a:prstGeom>
                  </pic:spPr>
                </pic:pic>
              </a:graphicData>
            </a:graphic>
          </wp:inline>
        </w:drawing>
      </w:r>
    </w:p>
    <w:p w14:paraId="166B71F6" w14:textId="77777777" w:rsidR="00E65E79" w:rsidRDefault="00E65E79" w:rsidP="00190779">
      <w:pPr>
        <w:pBdr>
          <w:top w:val="nil"/>
          <w:left w:val="nil"/>
          <w:bottom w:val="nil"/>
          <w:right w:val="nil"/>
          <w:between w:val="nil"/>
        </w:pBdr>
        <w:spacing w:after="200"/>
        <w:jc w:val="center"/>
        <w:rPr>
          <w:i/>
          <w:color w:val="1F497D"/>
        </w:rPr>
      </w:pPr>
    </w:p>
    <w:p w14:paraId="66CE8147" w14:textId="66981F18" w:rsidR="00E65E79" w:rsidRDefault="00E65E79" w:rsidP="00E65E79"/>
    <w:p w14:paraId="5C7080F4" w14:textId="77777777" w:rsidR="00E65E79" w:rsidRPr="00FA1A14" w:rsidRDefault="00E65E79" w:rsidP="008A51D0">
      <w:pPr>
        <w:rPr>
          <w:i/>
        </w:rPr>
      </w:pPr>
    </w:p>
    <w:p w14:paraId="234457CD" w14:textId="6A81EAAB" w:rsidR="00130C14" w:rsidRDefault="007D734F" w:rsidP="00E65E79">
      <w:pPr>
        <w:pStyle w:val="Heading2"/>
        <w:pageBreakBefore/>
        <w:numPr>
          <w:ilvl w:val="1"/>
          <w:numId w:val="8"/>
        </w:numPr>
        <w:tabs>
          <w:tab w:val="left" w:pos="540"/>
          <w:tab w:val="left" w:pos="700"/>
        </w:tabs>
        <w:spacing w:after="240" w:line="250" w:lineRule="auto"/>
      </w:pPr>
      <w:bookmarkStart w:id="415" w:name="_Toc16515235"/>
      <w:r>
        <w:lastRenderedPageBreak/>
        <w:t>Advanced geospatial Data Management platform</w:t>
      </w:r>
      <w:r w:rsidR="00BA158D">
        <w:t xml:space="preserve"> (ADAM)</w:t>
      </w:r>
      <w:bookmarkEnd w:id="415"/>
    </w:p>
    <w:p w14:paraId="5757D293" w14:textId="77777777" w:rsidR="007D734F" w:rsidRDefault="007D734F" w:rsidP="007D734F">
      <w:r>
        <w:t>The Advanced geospatial Data Management platform (ADAM) is a platform that implements the Digital Earth concept: ADAM allows accessing to large variety of multi-year global geospatial collections allowing data discovery, visualization, combination, processing and download. ADAM allows exploiting data from global to local scale.</w:t>
      </w:r>
    </w:p>
    <w:p w14:paraId="5F36344E" w14:textId="1FF95FF0" w:rsidR="007D734F" w:rsidRDefault="007D734F" w:rsidP="007D734F">
      <w:r w:rsidRPr="00136370">
        <w:t>The core of ADAM is a Data Access System (DAS), a software module that manages a large variety of geospatial information featur</w:t>
      </w:r>
      <w:r>
        <w:t>ing</w:t>
      </w:r>
      <w:r w:rsidRPr="00136370">
        <w:t xml:space="preserve"> different data format</w:t>
      </w:r>
      <w:r>
        <w:t>s</w:t>
      </w:r>
      <w:r w:rsidRPr="00136370">
        <w:t>, geographic / geometric and time resolution</w:t>
      </w:r>
      <w:r>
        <w:t xml:space="preserve"> </w:t>
      </w:r>
      <w:r w:rsidRPr="00136370">
        <w:t>The DAS exposes OGC</w:t>
      </w:r>
      <w:r>
        <w:t xml:space="preserve"> standardised</w:t>
      </w:r>
      <w:r w:rsidRPr="00136370">
        <w:t xml:space="preserve"> Open Search and Web Coverage Service (WCS 2.x) interfaces that allow discovering available collections and subset them in any dimension with a single query</w:t>
      </w:r>
      <w:r>
        <w:t xml:space="preserve">. </w:t>
      </w:r>
      <w:r w:rsidR="000E61BF">
        <w:t>Thus,</w:t>
      </w:r>
      <w:r>
        <w:t xml:space="preserve"> ADAM </w:t>
      </w:r>
      <w:r w:rsidRPr="00A85C47">
        <w:t>provides an effective subsetting functionality that accesses the data only</w:t>
      </w:r>
      <w:r>
        <w:t xml:space="preserve"> </w:t>
      </w:r>
      <w:r w:rsidRPr="00A85C47">
        <w:t>when requested</w:t>
      </w:r>
      <w:r>
        <w:t xml:space="preserve"> </w:t>
      </w:r>
      <w:r w:rsidRPr="00A85C47">
        <w:t>and serves to the client only the</w:t>
      </w:r>
      <w:r>
        <w:t xml:space="preserve"> </w:t>
      </w:r>
      <w:r w:rsidRPr="00A85C47">
        <w:t>data amount that is really needed.</w:t>
      </w:r>
    </w:p>
    <w:p w14:paraId="3D818B8C" w14:textId="77777777" w:rsidR="007D734F" w:rsidRDefault="007D734F" w:rsidP="007D734F">
      <w:r>
        <w:t xml:space="preserve">ADAM is a very modular platform: various DAS are deployed on different data sources (e.g. different DIAS, AWS, MEEO Data Facility, …), allowing accessing and subsetting the available collections without downloading / duplicating the data. </w:t>
      </w:r>
    </w:p>
    <w:p w14:paraId="2DD35353" w14:textId="77777777" w:rsidR="007D734F" w:rsidRDefault="007D734F" w:rsidP="007D734F">
      <w:r>
        <w:t>ADAM, referred also as a virtual datacube technology, enables seamless access to all available data collections through a single interface; cutting the access barriers to a large variety of data (no need to know the exact for-mat of any of the available products) it saves data preparation time and facilitates the simultaneous use of data coming from different sources.</w:t>
      </w:r>
    </w:p>
    <w:p w14:paraId="1F306C59" w14:textId="77777777" w:rsidR="007D734F" w:rsidRDefault="007D734F" w:rsidP="007D734F">
      <w:r>
        <w:t>ADAM exposes three user interfaces to satisfy the needs (and match with the skills) of a large variety of users:</w:t>
      </w:r>
    </w:p>
    <w:p w14:paraId="1FB959F7" w14:textId="77777777" w:rsidR="007D734F" w:rsidRDefault="007D734F" w:rsidP="007D734F">
      <w:pPr>
        <w:pStyle w:val="ListParagraph"/>
        <w:numPr>
          <w:ilvl w:val="0"/>
          <w:numId w:val="24"/>
        </w:numPr>
      </w:pPr>
      <w:r>
        <w:t>A web based graphic user interface (Explorer) and a mobile application (ADAM Mobile)</w:t>
      </w:r>
    </w:p>
    <w:p w14:paraId="24BD2516" w14:textId="77777777" w:rsidR="007D734F" w:rsidRDefault="007D734F" w:rsidP="007D734F">
      <w:pPr>
        <w:pStyle w:val="ListParagraph"/>
        <w:numPr>
          <w:ilvl w:val="0"/>
          <w:numId w:val="24"/>
        </w:numPr>
      </w:pPr>
      <w:r>
        <w:t xml:space="preserve">A web-based notebook (Jupyter Notebook) </w:t>
      </w:r>
    </w:p>
    <w:p w14:paraId="074473FE" w14:textId="39EF6EC2" w:rsidR="007D734F" w:rsidRDefault="007D734F" w:rsidP="007D734F">
      <w:pPr>
        <w:pStyle w:val="ListParagraph"/>
        <w:numPr>
          <w:ilvl w:val="0"/>
          <w:numId w:val="24"/>
        </w:numPr>
      </w:pPr>
      <w:r>
        <w:t>OGC standardised REST interfaces: OpenSearch for data discovery, WCS 2.x for data access)</w:t>
      </w:r>
    </w:p>
    <w:p w14:paraId="05C35576" w14:textId="77777777" w:rsidR="00BA158D" w:rsidRDefault="00BA158D" w:rsidP="00B014CC">
      <w:pPr>
        <w:pStyle w:val="Heading2"/>
        <w:pageBreakBefore/>
        <w:numPr>
          <w:ilvl w:val="1"/>
          <w:numId w:val="8"/>
        </w:numPr>
        <w:tabs>
          <w:tab w:val="left" w:pos="540"/>
          <w:tab w:val="left" w:pos="700"/>
        </w:tabs>
        <w:spacing w:after="240" w:line="250" w:lineRule="auto"/>
      </w:pPr>
      <w:bookmarkStart w:id="416" w:name="_Toc16515236"/>
      <w:r>
        <w:lastRenderedPageBreak/>
        <w:t>Sentinel Hub</w:t>
      </w:r>
      <w:bookmarkEnd w:id="416"/>
    </w:p>
    <w:p w14:paraId="31B24C69" w14:textId="14B3B466" w:rsidR="00BA158D" w:rsidRPr="006D7CFE" w:rsidRDefault="007303FA" w:rsidP="00BA158D">
      <w:pPr>
        <w:rPr>
          <w:rFonts w:eastAsia="Verdana" w:cs="Verdana"/>
        </w:rPr>
      </w:pPr>
      <w:hyperlink r:id="rId60" w:history="1">
        <w:r w:rsidR="00BA158D" w:rsidRPr="00C82A28">
          <w:rPr>
            <w:rStyle w:val="Hyperlink"/>
            <w:rFonts w:eastAsia="Verdana" w:cs="Verdana"/>
          </w:rPr>
          <w:t>Sentinel Hub</w:t>
        </w:r>
      </w:hyperlink>
      <w:r w:rsidR="00BA158D">
        <w:rPr>
          <w:rFonts w:eastAsia="Verdana" w:cs="Verdana"/>
        </w:rPr>
        <w:t xml:space="preserve"> </w:t>
      </w:r>
      <w:r w:rsidR="00BA158D" w:rsidRPr="00B01169">
        <w:rPr>
          <w:rFonts w:eastAsia="Verdana" w:cs="Verdana"/>
        </w:rPr>
        <w:t xml:space="preserve">is a satellite imagery processing service, which is capable of on-the-fly gridding, re-projection, mosaicking, compositing and other actions required for efficient fetching of data for end-users, either for integration in web-applications, where pictures are mostly served, or in </w:t>
      </w:r>
      <w:r w:rsidR="00BA158D">
        <w:rPr>
          <w:rFonts w:eastAsia="Verdana" w:cs="Verdana"/>
        </w:rPr>
        <w:t>machine learning</w:t>
      </w:r>
      <w:r w:rsidR="00BA158D" w:rsidRPr="00B01169">
        <w:rPr>
          <w:rFonts w:eastAsia="Verdana" w:cs="Verdana"/>
        </w:rPr>
        <w:t xml:space="preserve"> and similar analysis processes, where pixel values and s</w:t>
      </w:r>
      <w:r w:rsidR="00BA158D" w:rsidRPr="00511418">
        <w:rPr>
          <w:rFonts w:eastAsia="Verdana" w:cs="Verdana"/>
        </w:rPr>
        <w:t xml:space="preserve">tatistics are essential. </w:t>
      </w:r>
      <w:r w:rsidR="00BA158D">
        <w:rPr>
          <w:rFonts w:eastAsia="Verdana" w:cs="Verdana"/>
        </w:rPr>
        <w:t xml:space="preserve">The output is provided over </w:t>
      </w:r>
      <w:hyperlink r:id="rId61" w:history="1">
        <w:r w:rsidR="00BA158D" w:rsidRPr="00C82A28">
          <w:rPr>
            <w:rStyle w:val="Hyperlink"/>
            <w:rFonts w:eastAsia="Verdana" w:cs="Verdana"/>
          </w:rPr>
          <w:t>OGC compliant web services</w:t>
        </w:r>
      </w:hyperlink>
      <w:r w:rsidR="00BA158D">
        <w:rPr>
          <w:rFonts w:eastAsia="Verdana" w:cs="Verdana"/>
        </w:rPr>
        <w:t xml:space="preserve">. The service </w:t>
      </w:r>
      <w:r w:rsidR="00BA158D" w:rsidRPr="00511418">
        <w:rPr>
          <w:rFonts w:eastAsia="Verdana" w:cs="Verdana"/>
        </w:rPr>
        <w:t xml:space="preserve">works with original satellite data files and does not require replication or pre-processing.  It uses cloud infrastructure and innovative methods to efficiently process and distribute data in a matter of seconds. </w:t>
      </w:r>
    </w:p>
    <w:p w14:paraId="202A28FF" w14:textId="77777777" w:rsidR="00BA158D" w:rsidRDefault="00BA158D" w:rsidP="00BA158D">
      <w:r>
        <w:t>Service’s main components are:</w:t>
      </w:r>
    </w:p>
    <w:p w14:paraId="0C7371BE" w14:textId="77777777" w:rsidR="00BA158D" w:rsidRDefault="00BA158D" w:rsidP="00BA158D">
      <w:pPr>
        <w:pStyle w:val="ListParagraph"/>
        <w:numPr>
          <w:ilvl w:val="0"/>
          <w:numId w:val="29"/>
        </w:numPr>
        <w:ind w:left="284"/>
        <w:contextualSpacing w:val="0"/>
      </w:pPr>
      <w:r>
        <w:t>Catalogue service, containing all relevant meta-data about all available scenes, allowing efficient identification of scene available in the AOI based on user-defined parameters (time range, cloud coverage, sensor type, etc.).</w:t>
      </w:r>
    </w:p>
    <w:p w14:paraId="43DF34DB" w14:textId="77777777" w:rsidR="00BA158D" w:rsidRDefault="00BA158D" w:rsidP="00BA158D">
      <w:pPr>
        <w:pStyle w:val="ListParagraph"/>
        <w:numPr>
          <w:ilvl w:val="0"/>
          <w:numId w:val="29"/>
        </w:numPr>
        <w:ind w:left="284"/>
        <w:contextualSpacing w:val="0"/>
      </w:pPr>
      <w:r>
        <w:t>Data processing and rendering service, which takes processing configuration (e.g. combination of bands or more complex algorithm) as an input and processes data in real-time:</w:t>
      </w:r>
    </w:p>
    <w:p w14:paraId="64FB7D30" w14:textId="77777777" w:rsidR="00BA158D" w:rsidRPr="00B014CC" w:rsidRDefault="00BA158D" w:rsidP="00BA158D">
      <w:pPr>
        <w:pStyle w:val="ListParagraph"/>
        <w:numPr>
          <w:ilvl w:val="1"/>
          <w:numId w:val="29"/>
        </w:numPr>
        <w:ind w:left="709"/>
        <w:contextualSpacing w:val="0"/>
      </w:pPr>
      <w:r w:rsidRPr="00B014CC">
        <w:t>query Catalogue service for chosen AOI, time range, cloud coverage, mission, etc.</w:t>
      </w:r>
    </w:p>
    <w:p w14:paraId="1EFE8D28" w14:textId="77777777" w:rsidR="00BA158D" w:rsidRPr="00B014CC" w:rsidRDefault="00BA158D" w:rsidP="00BA158D">
      <w:pPr>
        <w:pStyle w:val="ListParagraph"/>
        <w:numPr>
          <w:ilvl w:val="1"/>
          <w:numId w:val="29"/>
        </w:numPr>
        <w:spacing w:line="259" w:lineRule="auto"/>
        <w:ind w:left="709"/>
        <w:contextualSpacing w:val="0"/>
      </w:pPr>
      <w:r w:rsidRPr="00B014CC">
        <w:t>download necessary data from on-line storage and decompress it</w:t>
      </w:r>
    </w:p>
    <w:p w14:paraId="2679EE88" w14:textId="77777777" w:rsidR="00BA158D" w:rsidRPr="00B014CC" w:rsidRDefault="00BA158D" w:rsidP="00BA158D">
      <w:pPr>
        <w:pStyle w:val="ListParagraph"/>
        <w:numPr>
          <w:ilvl w:val="1"/>
          <w:numId w:val="29"/>
        </w:numPr>
        <w:spacing w:line="259" w:lineRule="auto"/>
        <w:ind w:left="709"/>
        <w:contextualSpacing w:val="0"/>
      </w:pPr>
      <w:r w:rsidRPr="00B014CC">
        <w:t>creation of mosaic based on priority, cloud replacement, etc.</w:t>
      </w:r>
    </w:p>
    <w:p w14:paraId="2EC09752" w14:textId="77777777" w:rsidR="00BA158D" w:rsidRPr="00B014CC" w:rsidRDefault="00BA158D" w:rsidP="00BA158D">
      <w:pPr>
        <w:pStyle w:val="ListParagraph"/>
        <w:numPr>
          <w:ilvl w:val="1"/>
          <w:numId w:val="29"/>
        </w:numPr>
        <w:spacing w:line="259" w:lineRule="auto"/>
        <w:ind w:left="709"/>
        <w:contextualSpacing w:val="0"/>
      </w:pPr>
      <w:r w:rsidRPr="00B014CC">
        <w:t>compositing relevant bands to chosen EO product or applying Custom script</w:t>
      </w:r>
    </w:p>
    <w:p w14:paraId="2D79FC4F" w14:textId="77777777" w:rsidR="00BA158D" w:rsidRPr="00B014CC" w:rsidRDefault="00BA158D" w:rsidP="00BA158D">
      <w:pPr>
        <w:pStyle w:val="ListParagraph"/>
        <w:numPr>
          <w:ilvl w:val="1"/>
          <w:numId w:val="29"/>
        </w:numPr>
        <w:spacing w:line="259" w:lineRule="auto"/>
        <w:ind w:left="709"/>
        <w:contextualSpacing w:val="0"/>
      </w:pPr>
      <w:r w:rsidRPr="00B014CC">
        <w:t xml:space="preserve">re-projection to chosen CRS </w:t>
      </w:r>
    </w:p>
    <w:p w14:paraId="3BD11C2B" w14:textId="0FA16609" w:rsidR="00BA158D" w:rsidRPr="00B014CC" w:rsidRDefault="00BA158D" w:rsidP="00BA158D">
      <w:pPr>
        <w:pStyle w:val="ListParagraph"/>
        <w:numPr>
          <w:ilvl w:val="1"/>
          <w:numId w:val="29"/>
        </w:numPr>
        <w:spacing w:line="259" w:lineRule="auto"/>
        <w:ind w:left="709"/>
        <w:contextualSpacing w:val="0"/>
      </w:pPr>
      <w:r w:rsidRPr="00B014CC">
        <w:t xml:space="preserve">output creation in chosen file type (JPG, PNG, JP2, JPX, </w:t>
      </w:r>
      <w:r w:rsidR="000E61BF" w:rsidRPr="00B014CC">
        <w:t>GeoTIFF</w:t>
      </w:r>
      <w:r w:rsidRPr="00B014CC">
        <w:t>, etc.)</w:t>
      </w:r>
    </w:p>
    <w:p w14:paraId="603283AC" w14:textId="77777777" w:rsidR="00BA158D" w:rsidRPr="00B014CC" w:rsidRDefault="00BA158D" w:rsidP="00BA158D">
      <w:pPr>
        <w:pStyle w:val="ListParagraph"/>
        <w:numPr>
          <w:ilvl w:val="1"/>
          <w:numId w:val="29"/>
        </w:numPr>
        <w:spacing w:line="259" w:lineRule="auto"/>
        <w:ind w:left="709"/>
        <w:contextualSpacing w:val="0"/>
      </w:pPr>
      <w:r w:rsidRPr="00B014CC">
        <w:t>compression of the output for faster download, based on user settings</w:t>
      </w:r>
    </w:p>
    <w:p w14:paraId="0CF24676" w14:textId="4D1C76A2" w:rsidR="00BA158D" w:rsidRDefault="00BA158D" w:rsidP="00B014CC">
      <w:pPr>
        <w:pStyle w:val="ListParagraph"/>
        <w:numPr>
          <w:ilvl w:val="0"/>
          <w:numId w:val="29"/>
        </w:numPr>
        <w:ind w:left="284"/>
        <w:contextualSpacing w:val="0"/>
      </w:pPr>
      <w:r w:rsidRPr="0070BEEB">
        <w:t xml:space="preserve">Custom scripting engine, which allows user to input an algorithm defining pixel-based (and in the future also object-based) data processing. Sinergise maintains open-source </w:t>
      </w:r>
      <w:hyperlink r:id="rId62" w:history="1">
        <w:r w:rsidRPr="00B014CC">
          <w:t>Custom scripts library</w:t>
        </w:r>
      </w:hyperlink>
      <w:r w:rsidRPr="0070BEEB">
        <w:t xml:space="preserve"> to make it easier for users to start. </w:t>
      </w:r>
    </w:p>
    <w:p w14:paraId="4585E2B3" w14:textId="71C575FA" w:rsidR="00BA158D" w:rsidRDefault="00BA158D" w:rsidP="00B014CC">
      <w:pPr>
        <w:pStyle w:val="ListParagraph"/>
        <w:numPr>
          <w:ilvl w:val="0"/>
          <w:numId w:val="29"/>
        </w:numPr>
        <w:ind w:left="284"/>
        <w:contextualSpacing w:val="0"/>
      </w:pPr>
      <w:r w:rsidRPr="0070BEEB">
        <w:t>Support for Sentinel-1 GRD, Sentinel-2 (L1C and L2A), Sentinel-3 OLCI (SLSTR being added by end of 2018), Sentinel-5P, Landsat-5,</w:t>
      </w:r>
      <w:r w:rsidR="005678C3">
        <w:t xml:space="preserve"> </w:t>
      </w:r>
      <w:r w:rsidRPr="0070BEEB">
        <w:t>-7,</w:t>
      </w:r>
      <w:r w:rsidR="005678C3">
        <w:t xml:space="preserve"> </w:t>
      </w:r>
      <w:r w:rsidRPr="0070BEEB">
        <w:t xml:space="preserve">-8, Envisat MERIS and MODIS data. All these products are supported both from technical view (data processing, meta-data, etc.) as well as implementation (operational deployment with access to all available data). </w:t>
      </w:r>
    </w:p>
    <w:p w14:paraId="3C56D1F5" w14:textId="77777777" w:rsidR="00BA158D" w:rsidRDefault="00BA158D" w:rsidP="00B014CC">
      <w:pPr>
        <w:pStyle w:val="ListParagraph"/>
        <w:numPr>
          <w:ilvl w:val="0"/>
          <w:numId w:val="29"/>
        </w:numPr>
        <w:ind w:left="284"/>
        <w:contextualSpacing w:val="0"/>
      </w:pPr>
      <w:r>
        <w:t>OGC compliant</w:t>
      </w:r>
      <w:r w:rsidRPr="0070BEEB">
        <w:t xml:space="preserve"> WMS/WMTS/WCS </w:t>
      </w:r>
      <w:r>
        <w:t xml:space="preserve">and POST API </w:t>
      </w:r>
      <w:r w:rsidRPr="0070BEEB">
        <w:t xml:space="preserve">interfaces to access the data. Statistical API provides faster access to higher-level information (e.g. max/min/mean values of specific index over time). </w:t>
      </w:r>
    </w:p>
    <w:p w14:paraId="461EBD92" w14:textId="77777777" w:rsidR="00B014CC" w:rsidRDefault="00BA158D" w:rsidP="00B014CC">
      <w:pPr>
        <w:pStyle w:val="ListParagraph"/>
        <w:numPr>
          <w:ilvl w:val="0"/>
          <w:numId w:val="29"/>
        </w:numPr>
        <w:ind w:left="284"/>
        <w:contextualSpacing w:val="0"/>
      </w:pPr>
      <w:r w:rsidRPr="0070BEEB">
        <w:t>Various data manipulation options (orthorectification of Sentinel-1 GRD, up- and down-scaling options, multi-temporal processing.</w:t>
      </w:r>
    </w:p>
    <w:p w14:paraId="3D1FCEFF" w14:textId="20BEE951" w:rsidR="00BA158D" w:rsidRDefault="00BA158D" w:rsidP="00B014CC">
      <w:pPr>
        <w:pStyle w:val="ListParagraph"/>
        <w:numPr>
          <w:ilvl w:val="0"/>
          <w:numId w:val="29"/>
        </w:numPr>
        <w:ind w:left="284"/>
        <w:contextualSpacing w:val="0"/>
      </w:pPr>
      <w:r>
        <w:t>Sentinel Hub is currently operational on CreoDIAS, Mundi Web Services, ONDA and AWS cloud infrastructures. It processes on average 3 million requests per day at the time of the submission of this document.</w:t>
      </w:r>
    </w:p>
    <w:p w14:paraId="57099766" w14:textId="77777777" w:rsidR="00B014CC" w:rsidRDefault="00B014CC" w:rsidP="00B014CC">
      <w:pPr>
        <w:pStyle w:val="ListParagraph"/>
        <w:spacing w:line="259" w:lineRule="auto"/>
        <w:ind w:left="426"/>
        <w:contextualSpacing w:val="0"/>
      </w:pPr>
    </w:p>
    <w:p w14:paraId="2FDAF464" w14:textId="77777777" w:rsidR="00E65E79" w:rsidRPr="00B139CF" w:rsidRDefault="00E65E79" w:rsidP="00353EEB">
      <w:pPr>
        <w:pStyle w:val="Heading2"/>
        <w:pageBreakBefore/>
        <w:numPr>
          <w:ilvl w:val="1"/>
          <w:numId w:val="8"/>
        </w:numPr>
        <w:tabs>
          <w:tab w:val="left" w:pos="540"/>
          <w:tab w:val="left" w:pos="700"/>
        </w:tabs>
        <w:spacing w:after="240" w:line="250" w:lineRule="auto"/>
      </w:pPr>
      <w:bookmarkStart w:id="417" w:name="_Toc16515237"/>
      <w:r>
        <w:lastRenderedPageBreak/>
        <w:t>ESA EO Data Cube Facility</w:t>
      </w:r>
      <w:bookmarkEnd w:id="417"/>
      <w:r>
        <w:t xml:space="preserve"> </w:t>
      </w:r>
    </w:p>
    <w:p w14:paraId="7DDE772B" w14:textId="77777777" w:rsidR="00E65E79" w:rsidRDefault="00E65E79" w:rsidP="00E65E79">
      <w:r w:rsidRPr="00C83124">
        <w:t xml:space="preserve">The objective of </w:t>
      </w:r>
      <w:r>
        <w:t>ESA’s</w:t>
      </w:r>
      <w:r w:rsidRPr="00C83124">
        <w:t xml:space="preserve"> Earth Observation (EO) Datacube facility service is to provide users with functionality to query and exploit large volumes of EO data and information resources based on Data Cube Technologies, with a scheme that promotes open data sharing. The Data Cube Facility Services will ensure the storage and on-line availability of data in the form of multi-dimensional arrays suitable for retrieving, analysing, correlating EO information resources, based on innovative interfaces and interoperability standard. The Facility will ensure to the various user profiles a mechanism for free access to retrieval, analysis and correlation functions and data and to maintain the higher-level resulting information resources accessible for further exploitation.</w:t>
      </w:r>
      <w:r>
        <w:t xml:space="preserve"> [ESA 2018]</w:t>
      </w:r>
    </w:p>
    <w:p w14:paraId="5A8E9A77" w14:textId="77777777" w:rsidR="00E65E79" w:rsidRPr="00B139CF" w:rsidRDefault="00E65E79" w:rsidP="00E65E79"/>
    <w:p w14:paraId="2BC8AC29" w14:textId="77777777" w:rsidR="00E65E79" w:rsidRDefault="00E65E79" w:rsidP="00E65E79">
      <w:r w:rsidRPr="00B139CF">
        <w:t>The</w:t>
      </w:r>
      <w:r>
        <w:t xml:space="preserve"> ESA</w:t>
      </w:r>
      <w:r w:rsidRPr="00B139CF">
        <w:t xml:space="preserve"> Data Cube Facility Service is funded under the Earth Observation Envelope Programme-5 (EOEP-5), which is an optional programme of </w:t>
      </w:r>
      <w:r>
        <w:t>ESA</w:t>
      </w:r>
      <w:r w:rsidRPr="00B139CF">
        <w:t xml:space="preserve">. </w:t>
      </w:r>
      <w:r>
        <w:t>P</w:t>
      </w:r>
      <w:r w:rsidRPr="00B139CF">
        <w:t>resent</w:t>
      </w:r>
      <w:r>
        <w:t>ly an</w:t>
      </w:r>
      <w:r w:rsidRPr="00B139CF">
        <w:t xml:space="preserve"> ITT is open to economic operators from all ESA Member States participating to the EOEP-5 Programme.</w:t>
      </w:r>
    </w:p>
    <w:p w14:paraId="4C816E12" w14:textId="77777777" w:rsidR="00E65E79" w:rsidRDefault="00E65E79" w:rsidP="00E65E79"/>
    <w:p w14:paraId="1C6885D4" w14:textId="77777777" w:rsidR="00E65E79" w:rsidRPr="00F3197E" w:rsidRDefault="00E65E79" w:rsidP="00E65E79">
      <w:r w:rsidRPr="00F3197E">
        <w:t xml:space="preserve">Data Cube infrastructure adoption is dependent on the availability of open interfaces. The </w:t>
      </w:r>
      <w:r>
        <w:t>ESA EO Data Cube Facility</w:t>
      </w:r>
      <w:r w:rsidRPr="00F3197E">
        <w:t xml:space="preserve"> project </w:t>
      </w:r>
      <w:r>
        <w:t>aims to</w:t>
      </w:r>
      <w:r w:rsidRPr="00F3197E">
        <w:t xml:space="preserve"> contribute to adoption and further evolution of OGC standards, e.g.:</w:t>
      </w:r>
    </w:p>
    <w:p w14:paraId="70E2CEF5" w14:textId="77777777" w:rsidR="00E65E79" w:rsidRPr="00F3197E" w:rsidRDefault="00E65E79" w:rsidP="00E65E79">
      <w:pPr>
        <w:pStyle w:val="ListParagraph"/>
        <w:numPr>
          <w:ilvl w:val="0"/>
          <w:numId w:val="18"/>
        </w:numPr>
      </w:pPr>
      <w:r w:rsidRPr="00F3197E">
        <w:t>The Web Coverage Service (</w:t>
      </w:r>
      <w:r w:rsidRPr="003A3FAD">
        <w:rPr>
          <w:bCs/>
        </w:rPr>
        <w:t>WCS</w:t>
      </w:r>
      <w:r w:rsidRPr="00F3197E">
        <w:t>) offers the most comprehensive suite of functionality on coverages. It is centred around WCS Core (which is mandatory for any implementation) which defines only basic functionality: trimming, slicing, and result encoding.</w:t>
      </w:r>
    </w:p>
    <w:p w14:paraId="482A8F01" w14:textId="77777777" w:rsidR="00E65E79" w:rsidRPr="00F3197E" w:rsidRDefault="00E65E79" w:rsidP="00E65E79">
      <w:pPr>
        <w:pStyle w:val="ListParagraph"/>
        <w:numPr>
          <w:ilvl w:val="0"/>
          <w:numId w:val="18"/>
        </w:numPr>
      </w:pPr>
      <w:r w:rsidRPr="00F3197E">
        <w:t>Web Coverage Processing Service (</w:t>
      </w:r>
      <w:r w:rsidRPr="003A3FAD">
        <w:rPr>
          <w:bCs/>
        </w:rPr>
        <w:t>WCPS</w:t>
      </w:r>
      <w:r w:rsidRPr="00F3197E">
        <w:t>), OGC’s Data Cube query language.</w:t>
      </w:r>
    </w:p>
    <w:p w14:paraId="23BCF8E6" w14:textId="77777777" w:rsidR="00E65E79" w:rsidRDefault="00E65E79" w:rsidP="00E65E79"/>
    <w:p w14:paraId="23A559BC" w14:textId="77777777" w:rsidR="00E65E79" w:rsidRDefault="00E65E79" w:rsidP="00E65E79">
      <w:r>
        <w:t>ESA EO Data Cube Facility</w:t>
      </w:r>
      <w:r w:rsidRPr="00F3197E">
        <w:t xml:space="preserve"> project </w:t>
      </w:r>
      <w:r>
        <w:t>aims to be</w:t>
      </w:r>
      <w:r w:rsidRPr="00F3197E">
        <w:t xml:space="preserve"> interoperab</w:t>
      </w:r>
      <w:r>
        <w:t xml:space="preserve">le </w:t>
      </w:r>
      <w:r w:rsidRPr="00F3197E">
        <w:t>with the CEOS- supported “Open Data Cube” open source initiative shall be ensured by contributing to the relevant interoperability layers.</w:t>
      </w:r>
    </w:p>
    <w:p w14:paraId="19705465" w14:textId="77777777" w:rsidR="00E65E79" w:rsidRPr="00B139CF" w:rsidRDefault="00E65E79" w:rsidP="00E65E79">
      <w:r w:rsidRPr="00F3197E">
        <w:rPr>
          <w:noProof/>
        </w:rPr>
        <w:drawing>
          <wp:inline distT="0" distB="0" distL="0" distR="0" wp14:anchorId="2BB0B832" wp14:editId="215C6F72">
            <wp:extent cx="5180781" cy="21247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srcRect b="11168"/>
                    <a:stretch/>
                  </pic:blipFill>
                  <pic:spPr bwMode="auto">
                    <a:xfrm>
                      <a:off x="0" y="0"/>
                      <a:ext cx="5184239" cy="2126215"/>
                    </a:xfrm>
                    <a:prstGeom prst="rect">
                      <a:avLst/>
                    </a:prstGeom>
                    <a:ln>
                      <a:noFill/>
                    </a:ln>
                    <a:extLst>
                      <a:ext uri="{53640926-AAD7-44D8-BBD7-CCE9431645EC}">
                        <a14:shadowObscured xmlns:a14="http://schemas.microsoft.com/office/drawing/2010/main"/>
                      </a:ext>
                    </a:extLst>
                  </pic:spPr>
                </pic:pic>
              </a:graphicData>
            </a:graphic>
          </wp:inline>
        </w:drawing>
      </w:r>
    </w:p>
    <w:p w14:paraId="05626B08" w14:textId="741173CE" w:rsidR="00E65E79" w:rsidRDefault="00E65E79" w:rsidP="00E65E79">
      <w:pPr>
        <w:pStyle w:val="Caption"/>
        <w:jc w:val="center"/>
        <w:rPr>
          <w:sz w:val="21"/>
          <w:lang w:val="it-IT"/>
        </w:rPr>
      </w:pPr>
      <w:r w:rsidRPr="00FA1A14">
        <w:rPr>
          <w:sz w:val="21"/>
        </w:rPr>
        <w:t xml:space="preserve">Figure </w:t>
      </w:r>
      <w:r w:rsidRPr="005D06E8">
        <w:rPr>
          <w:sz w:val="21"/>
        </w:rPr>
        <w:fldChar w:fldCharType="begin"/>
      </w:r>
      <w:r w:rsidRPr="00FA1A14">
        <w:rPr>
          <w:sz w:val="21"/>
        </w:rPr>
        <w:instrText xml:space="preserve"> SEQ Figure \* ARABIC </w:instrText>
      </w:r>
      <w:r w:rsidRPr="005D06E8">
        <w:rPr>
          <w:sz w:val="21"/>
        </w:rPr>
        <w:fldChar w:fldCharType="separate"/>
      </w:r>
      <w:r w:rsidR="005678C3">
        <w:rPr>
          <w:noProof/>
          <w:sz w:val="21"/>
        </w:rPr>
        <w:t>2</w:t>
      </w:r>
      <w:r w:rsidRPr="005D06E8">
        <w:rPr>
          <w:sz w:val="21"/>
        </w:rPr>
        <w:fldChar w:fldCharType="end"/>
      </w:r>
      <w:r w:rsidRPr="00FA1A14">
        <w:rPr>
          <w:sz w:val="21"/>
        </w:rPr>
        <w:t xml:space="preserve">.  ESA EO Data Cube </w:t>
      </w:r>
      <w:r w:rsidR="00353EEB" w:rsidRPr="00FA1A14">
        <w:rPr>
          <w:sz w:val="21"/>
        </w:rPr>
        <w:t>Facility</w:t>
      </w:r>
      <w:r w:rsidR="0063399D">
        <w:rPr>
          <w:sz w:val="21"/>
          <w:lang w:val="it-IT"/>
        </w:rPr>
        <w:t xml:space="preserve"> </w:t>
      </w:r>
    </w:p>
    <w:p w14:paraId="23E4E06B" w14:textId="1E823620" w:rsidR="00F828A9" w:rsidRDefault="00F828A9" w:rsidP="00F828A9">
      <w:pPr>
        <w:rPr>
          <w:lang w:val="it-IT"/>
        </w:rPr>
      </w:pPr>
    </w:p>
    <w:p w14:paraId="6AEFCE23" w14:textId="77777777" w:rsidR="00F828A9" w:rsidRDefault="00F828A9">
      <w:pPr>
        <w:pStyle w:val="Heading2"/>
        <w:numPr>
          <w:ilvl w:val="1"/>
          <w:numId w:val="8"/>
        </w:numPr>
        <w:tabs>
          <w:tab w:val="left" w:pos="540"/>
          <w:tab w:val="left" w:pos="700"/>
        </w:tabs>
        <w:spacing w:after="240" w:line="250" w:lineRule="auto"/>
        <w:rPr>
          <w:ins w:id="418" w:author="George Percivall" w:date="2019-10-23T09:53:00Z"/>
        </w:rPr>
        <w:pPrChange w:id="419" w:author="George Percivall" w:date="2019-10-23T09:54:00Z">
          <w:pPr>
            <w:pStyle w:val="Heading2"/>
            <w:numPr>
              <w:ilvl w:val="1"/>
              <w:numId w:val="36"/>
            </w:numPr>
            <w:tabs>
              <w:tab w:val="left" w:pos="540"/>
              <w:tab w:val="left" w:pos="700"/>
            </w:tabs>
            <w:spacing w:after="240" w:line="250" w:lineRule="auto"/>
          </w:pPr>
        </w:pPrChange>
      </w:pPr>
      <w:ins w:id="420" w:author="George Percivall" w:date="2019-10-23T09:53:00Z">
        <w:r>
          <w:lastRenderedPageBreak/>
          <w:t>PCI Geomatics Tools for OpenDataCube implementation and data preparation</w:t>
        </w:r>
      </w:ins>
    </w:p>
    <w:p w14:paraId="0CC41718" w14:textId="77777777" w:rsidR="00F828A9" w:rsidRDefault="00F828A9" w:rsidP="00F828A9">
      <w:pPr>
        <w:rPr>
          <w:ins w:id="421" w:author="George Percivall" w:date="2019-10-23T09:53:00Z"/>
        </w:rPr>
      </w:pPr>
      <w:ins w:id="422" w:author="George Percivall" w:date="2019-10-23T09:53:00Z">
        <w:r>
          <w:t xml:space="preserve">PCI Geomatics provides tools for preparing EO data for use in the OpenDataCube, and loading these data into an OpenDataCube.  PCI has also prototyped analytics for OpenDataCube that leverage (for example) the Continuous Change Detection algorithm, and Object Based Image Analysis.  </w:t>
        </w:r>
      </w:ins>
    </w:p>
    <w:p w14:paraId="59B6A94B" w14:textId="77777777" w:rsidR="00F828A9" w:rsidRDefault="00F828A9" w:rsidP="00F828A9">
      <w:pPr>
        <w:rPr>
          <w:ins w:id="423" w:author="George Percivall" w:date="2019-10-23T09:53:00Z"/>
        </w:rPr>
      </w:pPr>
      <w:ins w:id="424" w:author="George Percivall" w:date="2019-10-23T09:53:00Z">
        <w:r>
          <w:t>Specifically, the following tools exist:</w:t>
        </w:r>
      </w:ins>
    </w:p>
    <w:p w14:paraId="4F897737" w14:textId="77777777" w:rsidR="00F828A9" w:rsidRDefault="00F828A9" w:rsidP="00F828A9">
      <w:pPr>
        <w:pStyle w:val="ListParagraph"/>
        <w:numPr>
          <w:ilvl w:val="0"/>
          <w:numId w:val="37"/>
        </w:numPr>
        <w:spacing w:before="120"/>
        <w:rPr>
          <w:ins w:id="425" w:author="George Percivall" w:date="2019-10-23T09:53:00Z"/>
        </w:rPr>
      </w:pPr>
      <w:ins w:id="426" w:author="George Percivall" w:date="2019-10-23T09:53:00Z">
        <w:r>
          <w:t>GXL (GeoImaging Accelerator), a software framework for processing large volumes of EO image data very quickly via parallelized code and load balancing across multiple computers.  Usable in cloud computing environments and local clusters. Includes workflows for:</w:t>
        </w:r>
      </w:ins>
    </w:p>
    <w:p w14:paraId="67AF5211" w14:textId="77777777" w:rsidR="00F828A9" w:rsidRDefault="00F828A9" w:rsidP="00F828A9">
      <w:pPr>
        <w:pStyle w:val="ListParagraph"/>
        <w:numPr>
          <w:ilvl w:val="1"/>
          <w:numId w:val="37"/>
        </w:numPr>
        <w:spacing w:before="120"/>
        <w:rPr>
          <w:ins w:id="427" w:author="George Percivall" w:date="2019-10-23T09:53:00Z"/>
        </w:rPr>
      </w:pPr>
      <w:ins w:id="428" w:author="George Percivall" w:date="2019-10-23T09:53:00Z">
        <w:r>
          <w:t>Image orthocorrection</w:t>
        </w:r>
      </w:ins>
    </w:p>
    <w:p w14:paraId="4BEC5541" w14:textId="77777777" w:rsidR="00F828A9" w:rsidRDefault="00F828A9" w:rsidP="00F828A9">
      <w:pPr>
        <w:pStyle w:val="ListParagraph"/>
        <w:numPr>
          <w:ilvl w:val="1"/>
          <w:numId w:val="37"/>
        </w:numPr>
        <w:spacing w:before="120"/>
        <w:rPr>
          <w:ins w:id="429" w:author="George Percivall" w:date="2019-10-23T09:53:00Z"/>
        </w:rPr>
      </w:pPr>
      <w:ins w:id="430" w:author="George Percivall" w:date="2019-10-23T09:53:00Z">
        <w:r>
          <w:t>DSM extraction</w:t>
        </w:r>
      </w:ins>
    </w:p>
    <w:p w14:paraId="448F7ADA" w14:textId="77777777" w:rsidR="00F828A9" w:rsidRDefault="00F828A9" w:rsidP="00F828A9">
      <w:pPr>
        <w:pStyle w:val="ListParagraph"/>
        <w:numPr>
          <w:ilvl w:val="1"/>
          <w:numId w:val="37"/>
        </w:numPr>
        <w:spacing w:before="120"/>
        <w:rPr>
          <w:ins w:id="431" w:author="George Percivall" w:date="2019-10-23T09:53:00Z"/>
        </w:rPr>
      </w:pPr>
      <w:ins w:id="432" w:author="George Percivall" w:date="2019-10-23T09:53:00Z">
        <w:r>
          <w:t>Analysis Ready Data processing; image geometry (fine alignment) and image radiometric correction and calibration.</w:t>
        </w:r>
      </w:ins>
    </w:p>
    <w:p w14:paraId="4F68C7AC" w14:textId="77777777" w:rsidR="00F828A9" w:rsidRDefault="00F828A9" w:rsidP="00F828A9">
      <w:pPr>
        <w:pStyle w:val="ListParagraph"/>
        <w:numPr>
          <w:ilvl w:val="1"/>
          <w:numId w:val="37"/>
        </w:numPr>
        <w:spacing w:before="120"/>
        <w:rPr>
          <w:ins w:id="433" w:author="George Percivall" w:date="2019-10-23T09:53:00Z"/>
        </w:rPr>
      </w:pPr>
      <w:ins w:id="434" w:author="George Percivall" w:date="2019-10-23T09:53:00Z">
        <w:r>
          <w:t>Object Based Image Analysis</w:t>
        </w:r>
      </w:ins>
    </w:p>
    <w:p w14:paraId="01C10075" w14:textId="77777777" w:rsidR="00F828A9" w:rsidRDefault="00F828A9" w:rsidP="00F828A9">
      <w:pPr>
        <w:pStyle w:val="ListParagraph"/>
        <w:numPr>
          <w:ilvl w:val="1"/>
          <w:numId w:val="37"/>
        </w:numPr>
        <w:spacing w:before="120"/>
        <w:rPr>
          <w:ins w:id="435" w:author="George Percivall" w:date="2019-10-23T09:53:00Z"/>
        </w:rPr>
      </w:pPr>
      <w:ins w:id="436" w:author="George Percivall" w:date="2019-10-23T09:53:00Z">
        <w:r>
          <w:t>Pan sharpening using MRA Fusion (preserves radiometric character of the lower resolution inputs)</w:t>
        </w:r>
      </w:ins>
    </w:p>
    <w:p w14:paraId="643B3C5A" w14:textId="77777777" w:rsidR="00F828A9" w:rsidRDefault="00F828A9" w:rsidP="00F828A9">
      <w:pPr>
        <w:pStyle w:val="ListParagraph"/>
        <w:numPr>
          <w:ilvl w:val="1"/>
          <w:numId w:val="37"/>
        </w:numPr>
        <w:spacing w:before="120"/>
        <w:rPr>
          <w:ins w:id="437" w:author="George Percivall" w:date="2019-10-23T09:53:00Z"/>
        </w:rPr>
      </w:pPr>
      <w:ins w:id="438" w:author="George Percivall" w:date="2019-10-23T09:53:00Z">
        <w:r>
          <w:t>Spectral pre-classification, including cloud and shadow detection and masking</w:t>
        </w:r>
      </w:ins>
    </w:p>
    <w:p w14:paraId="4F873D36" w14:textId="77777777" w:rsidR="00F828A9" w:rsidRDefault="00F828A9" w:rsidP="00F828A9">
      <w:pPr>
        <w:pStyle w:val="ListParagraph"/>
        <w:numPr>
          <w:ilvl w:val="1"/>
          <w:numId w:val="37"/>
        </w:numPr>
        <w:spacing w:before="120"/>
        <w:rPr>
          <w:ins w:id="439" w:author="George Percivall" w:date="2019-10-23T09:53:00Z"/>
        </w:rPr>
      </w:pPr>
      <w:ins w:id="440" w:author="George Percivall" w:date="2019-10-23T09:53:00Z">
        <w:r>
          <w:t>Data quality assessment and attribution</w:t>
        </w:r>
      </w:ins>
    </w:p>
    <w:p w14:paraId="12441C68" w14:textId="77777777" w:rsidR="00F828A9" w:rsidRDefault="00F828A9" w:rsidP="00F828A9">
      <w:pPr>
        <w:pStyle w:val="ListParagraph"/>
        <w:numPr>
          <w:ilvl w:val="1"/>
          <w:numId w:val="37"/>
        </w:numPr>
        <w:spacing w:before="120"/>
        <w:rPr>
          <w:ins w:id="441" w:author="George Percivall" w:date="2019-10-23T09:53:00Z"/>
        </w:rPr>
      </w:pPr>
      <w:ins w:id="442" w:author="George Percivall" w:date="2019-10-23T09:53:00Z">
        <w:r>
          <w:t>Custom workflows including the addition of user-generated algorithms</w:t>
        </w:r>
      </w:ins>
    </w:p>
    <w:p w14:paraId="5A0288D0" w14:textId="77777777" w:rsidR="00F828A9" w:rsidRDefault="00F828A9" w:rsidP="00F828A9">
      <w:pPr>
        <w:pStyle w:val="ListParagraph"/>
        <w:numPr>
          <w:ilvl w:val="1"/>
          <w:numId w:val="37"/>
        </w:numPr>
        <w:spacing w:before="120"/>
        <w:rPr>
          <w:ins w:id="443" w:author="George Percivall" w:date="2019-10-23T09:53:00Z"/>
        </w:rPr>
      </w:pPr>
      <w:ins w:id="444" w:author="George Percivall" w:date="2019-10-23T09:53:00Z">
        <w:r>
          <w:t>OpenDataCube data indexing and loading (loading data TO a cube).</w:t>
        </w:r>
      </w:ins>
    </w:p>
    <w:p w14:paraId="2E4774E5" w14:textId="77777777" w:rsidR="00F828A9" w:rsidRDefault="00F828A9" w:rsidP="00F828A9">
      <w:pPr>
        <w:pStyle w:val="ListParagraph"/>
        <w:numPr>
          <w:ilvl w:val="1"/>
          <w:numId w:val="37"/>
        </w:numPr>
        <w:spacing w:before="120"/>
        <w:rPr>
          <w:ins w:id="445" w:author="George Percivall" w:date="2019-10-23T09:53:00Z"/>
        </w:rPr>
      </w:pPr>
      <w:ins w:id="446" w:author="George Percivall" w:date="2019-10-23T09:53:00Z">
        <w:r>
          <w:t>Image quality and history meta-data handling to support CARD4L certification</w:t>
        </w:r>
      </w:ins>
    </w:p>
    <w:p w14:paraId="065C4D29" w14:textId="77777777" w:rsidR="00F828A9" w:rsidRDefault="00F828A9" w:rsidP="00F828A9">
      <w:pPr>
        <w:pStyle w:val="ListParagraph"/>
        <w:numPr>
          <w:ilvl w:val="0"/>
          <w:numId w:val="37"/>
        </w:numPr>
        <w:spacing w:before="120"/>
        <w:rPr>
          <w:ins w:id="447" w:author="George Percivall" w:date="2019-10-23T09:53:00Z"/>
        </w:rPr>
      </w:pPr>
      <w:ins w:id="448" w:author="George Percivall" w:date="2019-10-23T09:53:00Z">
        <w:r>
          <w:t>Algorithm library, including all of the above noted functions, and several hundred more; accessible via Python</w:t>
        </w:r>
      </w:ins>
    </w:p>
    <w:p w14:paraId="1E08DAD0" w14:textId="77777777" w:rsidR="00F828A9" w:rsidRDefault="00F828A9" w:rsidP="00F828A9">
      <w:pPr>
        <w:pStyle w:val="ListParagraph"/>
        <w:numPr>
          <w:ilvl w:val="0"/>
          <w:numId w:val="37"/>
        </w:numPr>
        <w:spacing w:before="120"/>
        <w:rPr>
          <w:ins w:id="449" w:author="George Percivall" w:date="2019-10-23T09:53:00Z"/>
        </w:rPr>
      </w:pPr>
      <w:ins w:id="450" w:author="George Percivall" w:date="2019-10-23T09:53:00Z">
        <w:r>
          <w:t>Tools are generic; can include sensors other than Landsat and Sentinel-2.  Supported sensors (to date) include Radarsat-2, Spot, Sentinel 1 and RapidEye.</w:t>
        </w:r>
      </w:ins>
    </w:p>
    <w:p w14:paraId="54BF2AE3" w14:textId="77777777" w:rsidR="00F828A9" w:rsidRDefault="00F828A9" w:rsidP="00F828A9">
      <w:pPr>
        <w:pStyle w:val="ListParagraph"/>
        <w:numPr>
          <w:ilvl w:val="0"/>
          <w:numId w:val="37"/>
        </w:numPr>
        <w:spacing w:before="120"/>
        <w:rPr>
          <w:ins w:id="451" w:author="George Percivall" w:date="2019-10-23T09:53:00Z"/>
        </w:rPr>
      </w:pPr>
      <w:ins w:id="452" w:author="George Percivall" w:date="2019-10-23T09:53:00Z">
        <w:r>
          <w:t>Data cube visualizations and analytics that build on example algorithms such Water Observations from Space and Continuous Change Detection.  Enhancements to these algorithms include Object Based Image Analysis to improve speed and interpretability.</w:t>
        </w:r>
      </w:ins>
    </w:p>
    <w:p w14:paraId="44DD31B0" w14:textId="77777777" w:rsidR="00F828A9" w:rsidRPr="00313FDC" w:rsidRDefault="00F828A9" w:rsidP="00F828A9">
      <w:pPr>
        <w:pStyle w:val="ListParagraph"/>
        <w:numPr>
          <w:ilvl w:val="0"/>
          <w:numId w:val="37"/>
        </w:numPr>
        <w:spacing w:before="120"/>
      </w:pPr>
      <w:ins w:id="453" w:author="George Percivall" w:date="2019-10-23T09:53:00Z">
        <w:r>
          <w:t xml:space="preserve">Demonstration data cubes have been set up for Forestry Canada and Environment and Climate Change Canada.  A data cube is in operational use by Natural Resources Canada (Emergency Geomatics Services) using RADAR and optical EO data.  </w:t>
        </w:r>
      </w:ins>
    </w:p>
    <w:p w14:paraId="04632785" w14:textId="77777777" w:rsidR="00F828A9" w:rsidRPr="00695D35" w:rsidRDefault="00F828A9" w:rsidP="00695D35">
      <w:pPr>
        <w:rPr>
          <w:lang w:val="it-IT"/>
        </w:rPr>
      </w:pPr>
    </w:p>
    <w:p w14:paraId="33851210" w14:textId="77777777" w:rsidR="00FD7DD9" w:rsidRDefault="006E4263">
      <w:pPr>
        <w:pStyle w:val="Heading1"/>
        <w:spacing w:after="200" w:line="276" w:lineRule="auto"/>
      </w:pPr>
      <w:r w:rsidRPr="00B014CC">
        <w:rPr>
          <w:lang w:val="it-IT"/>
        </w:rPr>
        <w:br w:type="page"/>
      </w:r>
      <w:bookmarkStart w:id="454" w:name="_Toc16515238"/>
      <w:r>
        <w:lastRenderedPageBreak/>
        <w:t>Annex D: Revision history</w:t>
      </w:r>
      <w:bookmarkEnd w:id="454"/>
    </w:p>
    <w:p w14:paraId="1312B473" w14:textId="77777777" w:rsidR="00FD7DD9" w:rsidRDefault="00FD7DD9"/>
    <w:tbl>
      <w:tblPr>
        <w:tblStyle w:val="1"/>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Change w:id="455" w:author="George Percivall" w:date="2019-10-23T15:36:00Z">
          <w:tblPr>
            <w:tblStyle w:val="1"/>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PrChange>
      </w:tblPr>
      <w:tblGrid>
        <w:gridCol w:w="1340"/>
        <w:gridCol w:w="900"/>
        <w:gridCol w:w="1620"/>
        <w:gridCol w:w="2250"/>
        <w:gridCol w:w="2440"/>
        <w:tblGridChange w:id="456">
          <w:tblGrid>
            <w:gridCol w:w="1340"/>
            <w:gridCol w:w="900"/>
            <w:gridCol w:w="1170"/>
            <w:gridCol w:w="1795"/>
            <w:gridCol w:w="3345"/>
          </w:tblGrid>
        </w:tblGridChange>
      </w:tblGrid>
      <w:tr w:rsidR="0063399D" w:rsidRPr="0063399D" w14:paraId="029967BD" w14:textId="77777777" w:rsidTr="007E63A5">
        <w:tc>
          <w:tcPr>
            <w:tcW w:w="1340" w:type="dxa"/>
            <w:tcBorders>
              <w:top w:val="single" w:sz="4" w:space="0" w:color="000000"/>
              <w:left w:val="single" w:sz="4" w:space="0" w:color="000000"/>
              <w:bottom w:val="single" w:sz="4" w:space="0" w:color="000000"/>
              <w:right w:val="single" w:sz="4" w:space="0" w:color="000000"/>
            </w:tcBorders>
            <w:tcPrChange w:id="457" w:author="George Percivall" w:date="2019-10-23T15:36:00Z">
              <w:tcPr>
                <w:tcW w:w="1340" w:type="dxa"/>
                <w:tcBorders>
                  <w:top w:val="single" w:sz="4" w:space="0" w:color="000000"/>
                  <w:left w:val="single" w:sz="4" w:space="0" w:color="000000"/>
                  <w:bottom w:val="single" w:sz="4" w:space="0" w:color="000000"/>
                  <w:right w:val="single" w:sz="4" w:space="0" w:color="000000"/>
                </w:tcBorders>
              </w:tcPr>
            </w:tcPrChange>
          </w:tcPr>
          <w:p w14:paraId="4FA161F0" w14:textId="77777777" w:rsidR="00FD7DD9" w:rsidRPr="0063399D" w:rsidRDefault="006E4263">
            <w:pPr>
              <w:pBdr>
                <w:top w:val="nil"/>
                <w:left w:val="nil"/>
                <w:bottom w:val="nil"/>
                <w:right w:val="nil"/>
                <w:between w:val="nil"/>
              </w:pBdr>
              <w:spacing w:before="60" w:after="60"/>
              <w:rPr>
                <w:b/>
                <w:bCs/>
                <w:color w:val="000000" w:themeColor="text1"/>
              </w:rPr>
            </w:pPr>
            <w:r w:rsidRPr="0063399D">
              <w:rPr>
                <w:b/>
                <w:bCs/>
                <w:color w:val="000000" w:themeColor="text1"/>
              </w:rPr>
              <w:t>Date</w:t>
            </w:r>
          </w:p>
        </w:tc>
        <w:tc>
          <w:tcPr>
            <w:tcW w:w="900" w:type="dxa"/>
            <w:tcBorders>
              <w:top w:val="single" w:sz="4" w:space="0" w:color="000000"/>
              <w:left w:val="single" w:sz="4" w:space="0" w:color="000000"/>
              <w:bottom w:val="single" w:sz="4" w:space="0" w:color="000000"/>
              <w:right w:val="single" w:sz="4" w:space="0" w:color="000000"/>
            </w:tcBorders>
            <w:tcPrChange w:id="458" w:author="George Percivall" w:date="2019-10-23T15:36:00Z">
              <w:tcPr>
                <w:tcW w:w="900" w:type="dxa"/>
                <w:tcBorders>
                  <w:top w:val="single" w:sz="4" w:space="0" w:color="000000"/>
                  <w:left w:val="single" w:sz="4" w:space="0" w:color="000000"/>
                  <w:bottom w:val="single" w:sz="4" w:space="0" w:color="000000"/>
                  <w:right w:val="single" w:sz="4" w:space="0" w:color="000000"/>
                </w:tcBorders>
              </w:tcPr>
            </w:tcPrChange>
          </w:tcPr>
          <w:p w14:paraId="7D371CEF" w14:textId="77777777" w:rsidR="00FD7DD9" w:rsidRPr="0063399D" w:rsidRDefault="006E4263">
            <w:pPr>
              <w:pBdr>
                <w:top w:val="nil"/>
                <w:left w:val="nil"/>
                <w:bottom w:val="nil"/>
                <w:right w:val="nil"/>
                <w:between w:val="nil"/>
              </w:pBdr>
              <w:spacing w:before="60" w:after="60"/>
              <w:rPr>
                <w:b/>
                <w:bCs/>
                <w:color w:val="000000" w:themeColor="text1"/>
              </w:rPr>
            </w:pPr>
            <w:r w:rsidRPr="0063399D">
              <w:rPr>
                <w:b/>
                <w:bCs/>
                <w:color w:val="000000" w:themeColor="text1"/>
              </w:rPr>
              <w:t>Release</w:t>
            </w:r>
          </w:p>
        </w:tc>
        <w:tc>
          <w:tcPr>
            <w:tcW w:w="1620" w:type="dxa"/>
            <w:tcBorders>
              <w:top w:val="single" w:sz="4" w:space="0" w:color="000000"/>
              <w:left w:val="single" w:sz="4" w:space="0" w:color="000000"/>
              <w:bottom w:val="single" w:sz="4" w:space="0" w:color="000000"/>
              <w:right w:val="single" w:sz="4" w:space="0" w:color="000000"/>
            </w:tcBorders>
            <w:tcPrChange w:id="459" w:author="George Percivall" w:date="2019-10-23T15:36:00Z">
              <w:tcPr>
                <w:tcW w:w="1170" w:type="dxa"/>
                <w:tcBorders>
                  <w:top w:val="single" w:sz="4" w:space="0" w:color="000000"/>
                  <w:left w:val="single" w:sz="4" w:space="0" w:color="000000"/>
                  <w:bottom w:val="single" w:sz="4" w:space="0" w:color="000000"/>
                  <w:right w:val="single" w:sz="4" w:space="0" w:color="000000"/>
                </w:tcBorders>
              </w:tcPr>
            </w:tcPrChange>
          </w:tcPr>
          <w:p w14:paraId="465DFA7B" w14:textId="77777777" w:rsidR="00FD7DD9" w:rsidRPr="0063399D" w:rsidRDefault="006E4263">
            <w:pPr>
              <w:pBdr>
                <w:top w:val="nil"/>
                <w:left w:val="nil"/>
                <w:bottom w:val="nil"/>
                <w:right w:val="nil"/>
                <w:between w:val="nil"/>
              </w:pBdr>
              <w:spacing w:before="60" w:after="60"/>
              <w:rPr>
                <w:b/>
                <w:bCs/>
                <w:color w:val="000000" w:themeColor="text1"/>
              </w:rPr>
            </w:pPr>
            <w:r w:rsidRPr="0063399D">
              <w:rPr>
                <w:b/>
                <w:bCs/>
                <w:color w:val="000000" w:themeColor="text1"/>
              </w:rPr>
              <w:t>Author</w:t>
            </w:r>
          </w:p>
        </w:tc>
        <w:tc>
          <w:tcPr>
            <w:tcW w:w="2250" w:type="dxa"/>
            <w:tcBorders>
              <w:top w:val="single" w:sz="4" w:space="0" w:color="000000"/>
              <w:left w:val="single" w:sz="4" w:space="0" w:color="000000"/>
              <w:bottom w:val="single" w:sz="4" w:space="0" w:color="000000"/>
              <w:right w:val="single" w:sz="4" w:space="0" w:color="000000"/>
            </w:tcBorders>
            <w:tcPrChange w:id="460" w:author="George Percivall" w:date="2019-10-23T15:36:00Z">
              <w:tcPr>
                <w:tcW w:w="1795" w:type="dxa"/>
                <w:tcBorders>
                  <w:top w:val="single" w:sz="4" w:space="0" w:color="000000"/>
                  <w:left w:val="single" w:sz="4" w:space="0" w:color="000000"/>
                  <w:bottom w:val="single" w:sz="4" w:space="0" w:color="000000"/>
                  <w:right w:val="single" w:sz="4" w:space="0" w:color="000000"/>
                </w:tcBorders>
              </w:tcPr>
            </w:tcPrChange>
          </w:tcPr>
          <w:p w14:paraId="1E5F0BB0" w14:textId="77777777" w:rsidR="00FD7DD9" w:rsidRPr="0063399D" w:rsidRDefault="006E4263">
            <w:pPr>
              <w:pBdr>
                <w:top w:val="nil"/>
                <w:left w:val="nil"/>
                <w:bottom w:val="nil"/>
                <w:right w:val="nil"/>
                <w:between w:val="nil"/>
              </w:pBdr>
              <w:spacing w:before="60" w:after="60"/>
              <w:rPr>
                <w:b/>
                <w:bCs/>
                <w:color w:val="000000" w:themeColor="text1"/>
              </w:rPr>
            </w:pPr>
            <w:r w:rsidRPr="0063399D">
              <w:rPr>
                <w:b/>
                <w:bCs/>
                <w:color w:val="000000" w:themeColor="text1"/>
              </w:rPr>
              <w:t>Paragraph modified</w:t>
            </w:r>
          </w:p>
        </w:tc>
        <w:tc>
          <w:tcPr>
            <w:tcW w:w="2440" w:type="dxa"/>
            <w:tcBorders>
              <w:top w:val="single" w:sz="4" w:space="0" w:color="000000"/>
              <w:left w:val="single" w:sz="4" w:space="0" w:color="000000"/>
              <w:bottom w:val="single" w:sz="4" w:space="0" w:color="000000"/>
              <w:right w:val="single" w:sz="4" w:space="0" w:color="000000"/>
            </w:tcBorders>
            <w:tcPrChange w:id="461" w:author="George Percivall" w:date="2019-10-23T15:36:00Z">
              <w:tcPr>
                <w:tcW w:w="3345" w:type="dxa"/>
                <w:tcBorders>
                  <w:top w:val="single" w:sz="4" w:space="0" w:color="000000"/>
                  <w:left w:val="single" w:sz="4" w:space="0" w:color="000000"/>
                  <w:bottom w:val="single" w:sz="4" w:space="0" w:color="000000"/>
                  <w:right w:val="single" w:sz="4" w:space="0" w:color="000000"/>
                </w:tcBorders>
              </w:tcPr>
            </w:tcPrChange>
          </w:tcPr>
          <w:p w14:paraId="3F5031F5" w14:textId="77777777" w:rsidR="00FD7DD9" w:rsidRPr="0063399D" w:rsidRDefault="006E4263">
            <w:pPr>
              <w:pBdr>
                <w:top w:val="nil"/>
                <w:left w:val="nil"/>
                <w:bottom w:val="nil"/>
                <w:right w:val="nil"/>
                <w:between w:val="nil"/>
              </w:pBdr>
              <w:spacing w:before="60" w:after="60"/>
              <w:rPr>
                <w:b/>
                <w:bCs/>
                <w:color w:val="000000" w:themeColor="text1"/>
              </w:rPr>
            </w:pPr>
            <w:r w:rsidRPr="0063399D">
              <w:rPr>
                <w:b/>
                <w:bCs/>
                <w:color w:val="000000" w:themeColor="text1"/>
              </w:rPr>
              <w:t>Description</w:t>
            </w:r>
          </w:p>
        </w:tc>
      </w:tr>
      <w:tr w:rsidR="007E63A5" w:rsidRPr="0063399D" w14:paraId="557BF4FA" w14:textId="77777777" w:rsidTr="007E63A5">
        <w:tc>
          <w:tcPr>
            <w:tcW w:w="1340" w:type="dxa"/>
            <w:tcBorders>
              <w:top w:val="single" w:sz="4" w:space="0" w:color="000000"/>
              <w:left w:val="single" w:sz="4" w:space="0" w:color="000000"/>
              <w:bottom w:val="single" w:sz="4" w:space="0" w:color="000000"/>
              <w:right w:val="single" w:sz="4" w:space="0" w:color="000000"/>
            </w:tcBorders>
            <w:tcPrChange w:id="462" w:author="George Percivall" w:date="2019-10-23T15:36:00Z">
              <w:tcPr>
                <w:tcW w:w="1340" w:type="dxa"/>
                <w:tcBorders>
                  <w:top w:val="single" w:sz="4" w:space="0" w:color="000000"/>
                  <w:left w:val="single" w:sz="4" w:space="0" w:color="000000"/>
                  <w:bottom w:val="single" w:sz="4" w:space="0" w:color="000000"/>
                  <w:right w:val="single" w:sz="4" w:space="0" w:color="000000"/>
                </w:tcBorders>
              </w:tcPr>
            </w:tcPrChange>
          </w:tcPr>
          <w:p w14:paraId="522D6812" w14:textId="51A76BCC" w:rsidR="007E63A5" w:rsidRPr="001C531F" w:rsidRDefault="007E63A5" w:rsidP="007E63A5">
            <w:pPr>
              <w:pBdr>
                <w:top w:val="nil"/>
                <w:left w:val="nil"/>
                <w:bottom w:val="nil"/>
                <w:right w:val="nil"/>
                <w:between w:val="nil"/>
              </w:pBdr>
              <w:spacing w:before="60" w:after="60"/>
              <w:rPr>
                <w:bCs/>
                <w:color w:val="000000" w:themeColor="text1"/>
                <w:sz w:val="20"/>
                <w:szCs w:val="20"/>
                <w:rPrChange w:id="463" w:author="George Percivall" w:date="2019-10-31T11:02:00Z">
                  <w:rPr>
                    <w:bCs/>
                    <w:color w:val="000000" w:themeColor="text1"/>
                  </w:rPr>
                </w:rPrChange>
              </w:rPr>
            </w:pPr>
            <w:r w:rsidRPr="001C531F">
              <w:rPr>
                <w:bCs/>
                <w:color w:val="000000" w:themeColor="text1"/>
                <w:sz w:val="20"/>
                <w:szCs w:val="20"/>
                <w:rPrChange w:id="464" w:author="George Percivall" w:date="2019-10-31T11:02:00Z">
                  <w:rPr>
                    <w:bCs/>
                    <w:color w:val="000000" w:themeColor="text1"/>
                  </w:rPr>
                </w:rPrChange>
              </w:rPr>
              <w:t>2019-09-14</w:t>
            </w:r>
          </w:p>
        </w:tc>
        <w:tc>
          <w:tcPr>
            <w:tcW w:w="900" w:type="dxa"/>
            <w:tcBorders>
              <w:top w:val="single" w:sz="4" w:space="0" w:color="000000"/>
              <w:left w:val="single" w:sz="4" w:space="0" w:color="000000"/>
              <w:bottom w:val="single" w:sz="4" w:space="0" w:color="000000"/>
              <w:right w:val="single" w:sz="4" w:space="0" w:color="000000"/>
            </w:tcBorders>
            <w:tcPrChange w:id="465" w:author="George Percivall" w:date="2019-10-23T15:36:00Z">
              <w:tcPr>
                <w:tcW w:w="900" w:type="dxa"/>
                <w:tcBorders>
                  <w:top w:val="single" w:sz="4" w:space="0" w:color="000000"/>
                  <w:left w:val="single" w:sz="4" w:space="0" w:color="000000"/>
                  <w:bottom w:val="single" w:sz="4" w:space="0" w:color="000000"/>
                  <w:right w:val="single" w:sz="4" w:space="0" w:color="000000"/>
                </w:tcBorders>
              </w:tcPr>
            </w:tcPrChange>
          </w:tcPr>
          <w:p w14:paraId="32FE4D0A" w14:textId="5A6DDECD" w:rsidR="007E63A5" w:rsidRPr="001C531F" w:rsidRDefault="007E63A5" w:rsidP="007E63A5">
            <w:pPr>
              <w:pBdr>
                <w:top w:val="nil"/>
                <w:left w:val="nil"/>
                <w:bottom w:val="nil"/>
                <w:right w:val="nil"/>
                <w:between w:val="nil"/>
              </w:pBdr>
              <w:spacing w:before="60" w:after="60"/>
              <w:rPr>
                <w:bCs/>
                <w:color w:val="000000" w:themeColor="text1"/>
                <w:sz w:val="20"/>
                <w:szCs w:val="20"/>
                <w:rPrChange w:id="466" w:author="George Percivall" w:date="2019-10-31T11:02:00Z">
                  <w:rPr>
                    <w:bCs/>
                    <w:color w:val="000000" w:themeColor="text1"/>
                  </w:rPr>
                </w:rPrChange>
              </w:rPr>
            </w:pPr>
            <w:r w:rsidRPr="001C531F">
              <w:rPr>
                <w:bCs/>
                <w:color w:val="000000" w:themeColor="text1"/>
                <w:sz w:val="20"/>
                <w:szCs w:val="20"/>
                <w:rPrChange w:id="467" w:author="George Percivall" w:date="2019-10-31T11:02:00Z">
                  <w:rPr>
                    <w:bCs/>
                    <w:color w:val="000000" w:themeColor="text1"/>
                  </w:rPr>
                </w:rPrChange>
              </w:rPr>
              <w:t>v0.5</w:t>
            </w:r>
          </w:p>
        </w:tc>
        <w:tc>
          <w:tcPr>
            <w:tcW w:w="1620" w:type="dxa"/>
            <w:tcBorders>
              <w:top w:val="single" w:sz="4" w:space="0" w:color="000000"/>
              <w:left w:val="single" w:sz="4" w:space="0" w:color="000000"/>
              <w:bottom w:val="single" w:sz="4" w:space="0" w:color="000000"/>
              <w:right w:val="single" w:sz="4" w:space="0" w:color="000000"/>
            </w:tcBorders>
            <w:tcPrChange w:id="468" w:author="George Percivall" w:date="2019-10-23T15:36:00Z">
              <w:tcPr>
                <w:tcW w:w="1170" w:type="dxa"/>
                <w:tcBorders>
                  <w:top w:val="single" w:sz="4" w:space="0" w:color="000000"/>
                  <w:left w:val="single" w:sz="4" w:space="0" w:color="000000"/>
                  <w:bottom w:val="single" w:sz="4" w:space="0" w:color="000000"/>
                  <w:right w:val="single" w:sz="4" w:space="0" w:color="000000"/>
                </w:tcBorders>
              </w:tcPr>
            </w:tcPrChange>
          </w:tcPr>
          <w:p w14:paraId="60DE4296" w14:textId="2753C0C1" w:rsidR="007E63A5" w:rsidRPr="001C531F" w:rsidRDefault="007E63A5" w:rsidP="007E63A5">
            <w:pPr>
              <w:pBdr>
                <w:top w:val="nil"/>
                <w:left w:val="nil"/>
                <w:bottom w:val="nil"/>
                <w:right w:val="nil"/>
                <w:between w:val="nil"/>
              </w:pBdr>
              <w:spacing w:before="60" w:after="60"/>
              <w:rPr>
                <w:bCs/>
                <w:color w:val="000000" w:themeColor="text1"/>
                <w:sz w:val="20"/>
                <w:szCs w:val="20"/>
                <w:rPrChange w:id="469" w:author="George Percivall" w:date="2019-10-31T11:02:00Z">
                  <w:rPr>
                    <w:bCs/>
                    <w:color w:val="000000" w:themeColor="text1"/>
                  </w:rPr>
                </w:rPrChange>
              </w:rPr>
            </w:pPr>
            <w:ins w:id="470" w:author="George Percivall" w:date="2019-10-23T15:37:00Z">
              <w:r w:rsidRPr="001C531F">
                <w:rPr>
                  <w:bCs/>
                  <w:color w:val="000000" w:themeColor="text1"/>
                  <w:sz w:val="20"/>
                  <w:szCs w:val="20"/>
                  <w:rPrChange w:id="471" w:author="George Percivall" w:date="2019-10-31T11:02:00Z">
                    <w:rPr>
                      <w:bCs/>
                      <w:color w:val="000000" w:themeColor="text1"/>
                    </w:rPr>
                  </w:rPrChange>
                </w:rPr>
                <w:t>G. Percivall, (Editor) with Submitters</w:t>
              </w:r>
            </w:ins>
            <w:del w:id="472" w:author="George Percivall" w:date="2019-10-23T15:37:00Z">
              <w:r w:rsidRPr="001C531F" w:rsidDel="006970BE">
                <w:rPr>
                  <w:bCs/>
                  <w:color w:val="000000" w:themeColor="text1"/>
                  <w:sz w:val="20"/>
                  <w:szCs w:val="20"/>
                  <w:rPrChange w:id="473" w:author="George Percivall" w:date="2019-10-31T11:02:00Z">
                    <w:rPr>
                      <w:bCs/>
                      <w:color w:val="000000" w:themeColor="text1"/>
                    </w:rPr>
                  </w:rPrChange>
                </w:rPr>
                <w:delText>Percivall, et.al.</w:delText>
              </w:r>
            </w:del>
          </w:p>
        </w:tc>
        <w:tc>
          <w:tcPr>
            <w:tcW w:w="2250" w:type="dxa"/>
            <w:tcBorders>
              <w:top w:val="single" w:sz="4" w:space="0" w:color="000000"/>
              <w:left w:val="single" w:sz="4" w:space="0" w:color="000000"/>
              <w:bottom w:val="single" w:sz="4" w:space="0" w:color="000000"/>
              <w:right w:val="single" w:sz="4" w:space="0" w:color="000000"/>
            </w:tcBorders>
            <w:tcPrChange w:id="474" w:author="George Percivall" w:date="2019-10-23T15:36:00Z">
              <w:tcPr>
                <w:tcW w:w="1795" w:type="dxa"/>
                <w:tcBorders>
                  <w:top w:val="single" w:sz="4" w:space="0" w:color="000000"/>
                  <w:left w:val="single" w:sz="4" w:space="0" w:color="000000"/>
                  <w:bottom w:val="single" w:sz="4" w:space="0" w:color="000000"/>
                  <w:right w:val="single" w:sz="4" w:space="0" w:color="000000"/>
                </w:tcBorders>
              </w:tcPr>
            </w:tcPrChange>
          </w:tcPr>
          <w:p w14:paraId="49AD590C" w14:textId="0086A058" w:rsidR="007E63A5" w:rsidRPr="001C531F" w:rsidRDefault="007E63A5" w:rsidP="007E63A5">
            <w:pPr>
              <w:pBdr>
                <w:top w:val="nil"/>
                <w:left w:val="nil"/>
                <w:bottom w:val="nil"/>
                <w:right w:val="nil"/>
                <w:between w:val="nil"/>
              </w:pBdr>
              <w:spacing w:before="60" w:after="60"/>
              <w:rPr>
                <w:bCs/>
                <w:color w:val="000000" w:themeColor="text1"/>
                <w:sz w:val="20"/>
                <w:szCs w:val="20"/>
                <w:rPrChange w:id="475" w:author="George Percivall" w:date="2019-10-31T11:02:00Z">
                  <w:rPr>
                    <w:bCs/>
                    <w:color w:val="000000" w:themeColor="text1"/>
                  </w:rPr>
                </w:rPrChange>
              </w:rPr>
            </w:pPr>
            <w:r w:rsidRPr="001C531F">
              <w:rPr>
                <w:bCs/>
                <w:color w:val="000000" w:themeColor="text1"/>
                <w:sz w:val="20"/>
                <w:szCs w:val="20"/>
                <w:rPrChange w:id="476" w:author="George Percivall" w:date="2019-10-31T11:02:00Z">
                  <w:rPr>
                    <w:bCs/>
                    <w:color w:val="000000" w:themeColor="text1"/>
                  </w:rPr>
                </w:rPrChange>
              </w:rPr>
              <w:t>First public version</w:t>
            </w:r>
          </w:p>
        </w:tc>
        <w:tc>
          <w:tcPr>
            <w:tcW w:w="2440" w:type="dxa"/>
            <w:tcBorders>
              <w:top w:val="single" w:sz="4" w:space="0" w:color="000000"/>
              <w:left w:val="single" w:sz="4" w:space="0" w:color="000000"/>
              <w:bottom w:val="single" w:sz="4" w:space="0" w:color="000000"/>
              <w:right w:val="single" w:sz="4" w:space="0" w:color="000000"/>
            </w:tcBorders>
            <w:tcPrChange w:id="477" w:author="George Percivall" w:date="2019-10-23T15:36:00Z">
              <w:tcPr>
                <w:tcW w:w="3345" w:type="dxa"/>
                <w:tcBorders>
                  <w:top w:val="single" w:sz="4" w:space="0" w:color="000000"/>
                  <w:left w:val="single" w:sz="4" w:space="0" w:color="000000"/>
                  <w:bottom w:val="single" w:sz="4" w:space="0" w:color="000000"/>
                  <w:right w:val="single" w:sz="4" w:space="0" w:color="000000"/>
                </w:tcBorders>
              </w:tcPr>
            </w:tcPrChange>
          </w:tcPr>
          <w:p w14:paraId="1A3DF20F" w14:textId="402A4A37" w:rsidR="007E63A5" w:rsidRPr="001C531F" w:rsidRDefault="007E63A5" w:rsidP="007E63A5">
            <w:pPr>
              <w:pBdr>
                <w:top w:val="nil"/>
                <w:left w:val="nil"/>
                <w:bottom w:val="nil"/>
                <w:right w:val="nil"/>
                <w:between w:val="nil"/>
              </w:pBdr>
              <w:spacing w:before="60" w:after="60"/>
              <w:rPr>
                <w:bCs/>
                <w:color w:val="000000" w:themeColor="text1"/>
                <w:sz w:val="20"/>
                <w:szCs w:val="20"/>
                <w:rPrChange w:id="478" w:author="George Percivall" w:date="2019-10-31T11:02:00Z">
                  <w:rPr>
                    <w:bCs/>
                    <w:color w:val="000000" w:themeColor="text1"/>
                  </w:rPr>
                </w:rPrChange>
              </w:rPr>
            </w:pPr>
            <w:r w:rsidRPr="001C531F">
              <w:rPr>
                <w:bCs/>
                <w:color w:val="000000" w:themeColor="text1"/>
                <w:sz w:val="20"/>
                <w:szCs w:val="20"/>
                <w:rPrChange w:id="479" w:author="George Percivall" w:date="2019-10-31T11:02:00Z">
                  <w:rPr>
                    <w:bCs/>
                    <w:color w:val="000000" w:themeColor="text1"/>
                  </w:rPr>
                </w:rPrChange>
              </w:rPr>
              <w:t>Published for Public Request for Comments</w:t>
            </w:r>
          </w:p>
        </w:tc>
      </w:tr>
      <w:tr w:rsidR="007E63A5" w14:paraId="20921CF9" w14:textId="77777777" w:rsidTr="007E63A5">
        <w:tc>
          <w:tcPr>
            <w:tcW w:w="1340" w:type="dxa"/>
            <w:tcBorders>
              <w:top w:val="single" w:sz="4" w:space="0" w:color="000000"/>
              <w:left w:val="single" w:sz="4" w:space="0" w:color="000000"/>
              <w:bottom w:val="single" w:sz="4" w:space="0" w:color="000000"/>
              <w:right w:val="single" w:sz="4" w:space="0" w:color="000000"/>
            </w:tcBorders>
            <w:tcPrChange w:id="480" w:author="George Percivall" w:date="2019-10-23T15:36:00Z">
              <w:tcPr>
                <w:tcW w:w="1340" w:type="dxa"/>
                <w:tcBorders>
                  <w:top w:val="single" w:sz="4" w:space="0" w:color="000000"/>
                  <w:left w:val="single" w:sz="4" w:space="0" w:color="000000"/>
                  <w:bottom w:val="single" w:sz="4" w:space="0" w:color="000000"/>
                  <w:right w:val="single" w:sz="4" w:space="0" w:color="000000"/>
                </w:tcBorders>
              </w:tcPr>
            </w:tcPrChange>
          </w:tcPr>
          <w:p w14:paraId="0F71F842" w14:textId="5AC333D0" w:rsidR="007E63A5" w:rsidRPr="001C531F" w:rsidRDefault="007E63A5" w:rsidP="007E63A5">
            <w:pPr>
              <w:pBdr>
                <w:top w:val="nil"/>
                <w:left w:val="nil"/>
                <w:bottom w:val="nil"/>
                <w:right w:val="nil"/>
                <w:between w:val="nil"/>
              </w:pBdr>
              <w:spacing w:before="60" w:after="60"/>
              <w:rPr>
                <w:b/>
                <w:color w:val="008000"/>
                <w:sz w:val="20"/>
                <w:szCs w:val="20"/>
                <w:rPrChange w:id="481" w:author="George Percivall" w:date="2019-10-31T11:02:00Z">
                  <w:rPr>
                    <w:b/>
                    <w:color w:val="008000"/>
                  </w:rPr>
                </w:rPrChange>
              </w:rPr>
            </w:pPr>
            <w:ins w:id="482" w:author="George Percivall" w:date="2019-10-23T15:31:00Z">
              <w:r w:rsidRPr="001C531F">
                <w:rPr>
                  <w:b/>
                  <w:color w:val="008000"/>
                  <w:sz w:val="20"/>
                  <w:szCs w:val="20"/>
                  <w:rPrChange w:id="483" w:author="George Percivall" w:date="2019-10-31T11:02:00Z">
                    <w:rPr>
                      <w:b/>
                      <w:color w:val="008000"/>
                    </w:rPr>
                  </w:rPrChange>
                </w:rPr>
                <w:t>2019-10-24</w:t>
              </w:r>
            </w:ins>
          </w:p>
        </w:tc>
        <w:tc>
          <w:tcPr>
            <w:tcW w:w="900" w:type="dxa"/>
            <w:tcBorders>
              <w:top w:val="single" w:sz="4" w:space="0" w:color="000000"/>
              <w:left w:val="single" w:sz="4" w:space="0" w:color="000000"/>
              <w:bottom w:val="single" w:sz="4" w:space="0" w:color="000000"/>
              <w:right w:val="single" w:sz="4" w:space="0" w:color="000000"/>
            </w:tcBorders>
            <w:tcPrChange w:id="484" w:author="George Percivall" w:date="2019-10-23T15:36:00Z">
              <w:tcPr>
                <w:tcW w:w="900" w:type="dxa"/>
                <w:tcBorders>
                  <w:top w:val="single" w:sz="4" w:space="0" w:color="000000"/>
                  <w:left w:val="single" w:sz="4" w:space="0" w:color="000000"/>
                  <w:bottom w:val="single" w:sz="4" w:space="0" w:color="000000"/>
                  <w:right w:val="single" w:sz="4" w:space="0" w:color="000000"/>
                </w:tcBorders>
              </w:tcPr>
            </w:tcPrChange>
          </w:tcPr>
          <w:p w14:paraId="224DC2DC" w14:textId="07A84EB4" w:rsidR="007E63A5" w:rsidRPr="001C531F" w:rsidRDefault="007E63A5" w:rsidP="007E63A5">
            <w:pPr>
              <w:pBdr>
                <w:top w:val="nil"/>
                <w:left w:val="nil"/>
                <w:bottom w:val="nil"/>
                <w:right w:val="nil"/>
                <w:between w:val="nil"/>
              </w:pBdr>
              <w:spacing w:before="60" w:after="60"/>
              <w:rPr>
                <w:b/>
                <w:color w:val="008000"/>
                <w:sz w:val="20"/>
                <w:szCs w:val="20"/>
                <w:rPrChange w:id="485" w:author="George Percivall" w:date="2019-10-31T11:02:00Z">
                  <w:rPr>
                    <w:b/>
                    <w:color w:val="008000"/>
                  </w:rPr>
                </w:rPrChange>
              </w:rPr>
            </w:pPr>
            <w:ins w:id="486" w:author="George Percivall" w:date="2019-10-23T15:31:00Z">
              <w:r w:rsidRPr="001C531F">
                <w:rPr>
                  <w:b/>
                  <w:color w:val="008000"/>
                  <w:sz w:val="20"/>
                  <w:szCs w:val="20"/>
                  <w:rPrChange w:id="487" w:author="George Percivall" w:date="2019-10-31T11:02:00Z">
                    <w:rPr>
                      <w:b/>
                      <w:color w:val="008000"/>
                    </w:rPr>
                  </w:rPrChange>
                </w:rPr>
                <w:t>V0.6</w:t>
              </w:r>
            </w:ins>
          </w:p>
        </w:tc>
        <w:tc>
          <w:tcPr>
            <w:tcW w:w="1620" w:type="dxa"/>
            <w:tcBorders>
              <w:top w:val="single" w:sz="4" w:space="0" w:color="000000"/>
              <w:left w:val="single" w:sz="4" w:space="0" w:color="000000"/>
              <w:bottom w:val="single" w:sz="4" w:space="0" w:color="000000"/>
              <w:right w:val="single" w:sz="4" w:space="0" w:color="000000"/>
            </w:tcBorders>
            <w:tcPrChange w:id="488" w:author="George Percivall" w:date="2019-10-23T15:36:00Z">
              <w:tcPr>
                <w:tcW w:w="1170" w:type="dxa"/>
                <w:tcBorders>
                  <w:top w:val="single" w:sz="4" w:space="0" w:color="000000"/>
                  <w:left w:val="single" w:sz="4" w:space="0" w:color="000000"/>
                  <w:bottom w:val="single" w:sz="4" w:space="0" w:color="000000"/>
                  <w:right w:val="single" w:sz="4" w:space="0" w:color="000000"/>
                </w:tcBorders>
              </w:tcPr>
            </w:tcPrChange>
          </w:tcPr>
          <w:p w14:paraId="1C394552" w14:textId="53565B6E" w:rsidR="007E63A5" w:rsidRPr="001C531F" w:rsidRDefault="007E63A5" w:rsidP="007E63A5">
            <w:pPr>
              <w:pBdr>
                <w:top w:val="nil"/>
                <w:left w:val="nil"/>
                <w:bottom w:val="nil"/>
                <w:right w:val="nil"/>
                <w:between w:val="nil"/>
              </w:pBdr>
              <w:spacing w:before="60" w:after="60"/>
              <w:rPr>
                <w:b/>
                <w:color w:val="008000"/>
                <w:sz w:val="20"/>
                <w:szCs w:val="20"/>
                <w:rPrChange w:id="489" w:author="George Percivall" w:date="2019-10-31T11:02:00Z">
                  <w:rPr>
                    <w:b/>
                    <w:color w:val="008000"/>
                  </w:rPr>
                </w:rPrChange>
              </w:rPr>
            </w:pPr>
            <w:ins w:id="490" w:author="George Percivall" w:date="2019-10-23T15:37:00Z">
              <w:r w:rsidRPr="001C531F">
                <w:rPr>
                  <w:bCs/>
                  <w:color w:val="000000" w:themeColor="text1"/>
                  <w:sz w:val="20"/>
                  <w:szCs w:val="20"/>
                  <w:rPrChange w:id="491" w:author="George Percivall" w:date="2019-10-31T11:02:00Z">
                    <w:rPr>
                      <w:bCs/>
                      <w:color w:val="000000" w:themeColor="text1"/>
                    </w:rPr>
                  </w:rPrChange>
                </w:rPr>
                <w:t xml:space="preserve">G. </w:t>
              </w:r>
            </w:ins>
            <w:ins w:id="492" w:author="George Percivall" w:date="2019-10-23T15:31:00Z">
              <w:r w:rsidRPr="001C531F">
                <w:rPr>
                  <w:bCs/>
                  <w:color w:val="000000" w:themeColor="text1"/>
                  <w:sz w:val="20"/>
                  <w:szCs w:val="20"/>
                  <w:rPrChange w:id="493" w:author="George Percivall" w:date="2019-10-31T11:02:00Z">
                    <w:rPr>
                      <w:bCs/>
                      <w:color w:val="000000" w:themeColor="text1"/>
                    </w:rPr>
                  </w:rPrChange>
                </w:rPr>
                <w:t>Percivall,</w:t>
              </w:r>
            </w:ins>
            <w:ins w:id="494" w:author="George Percivall" w:date="2019-10-23T15:36:00Z">
              <w:r w:rsidRPr="001C531F">
                <w:rPr>
                  <w:bCs/>
                  <w:color w:val="000000" w:themeColor="text1"/>
                  <w:sz w:val="20"/>
                  <w:szCs w:val="20"/>
                  <w:rPrChange w:id="495" w:author="George Percivall" w:date="2019-10-31T11:02:00Z">
                    <w:rPr>
                      <w:bCs/>
                      <w:color w:val="000000" w:themeColor="text1"/>
                    </w:rPr>
                  </w:rPrChange>
                </w:rPr>
                <w:t xml:space="preserve"> (Editor) with Submitters</w:t>
              </w:r>
            </w:ins>
          </w:p>
        </w:tc>
        <w:tc>
          <w:tcPr>
            <w:tcW w:w="2250" w:type="dxa"/>
            <w:tcBorders>
              <w:top w:val="single" w:sz="4" w:space="0" w:color="000000"/>
              <w:left w:val="single" w:sz="4" w:space="0" w:color="000000"/>
              <w:bottom w:val="single" w:sz="4" w:space="0" w:color="000000"/>
              <w:right w:val="single" w:sz="4" w:space="0" w:color="000000"/>
            </w:tcBorders>
            <w:tcPrChange w:id="496" w:author="George Percivall" w:date="2019-10-23T15:36:00Z">
              <w:tcPr>
                <w:tcW w:w="1795" w:type="dxa"/>
                <w:tcBorders>
                  <w:top w:val="single" w:sz="4" w:space="0" w:color="000000"/>
                  <w:left w:val="single" w:sz="4" w:space="0" w:color="000000"/>
                  <w:bottom w:val="single" w:sz="4" w:space="0" w:color="000000"/>
                  <w:right w:val="single" w:sz="4" w:space="0" w:color="000000"/>
                </w:tcBorders>
              </w:tcPr>
            </w:tcPrChange>
          </w:tcPr>
          <w:p w14:paraId="5C2514A2" w14:textId="289E9697" w:rsidR="007E63A5" w:rsidRPr="001C531F" w:rsidRDefault="007E63A5" w:rsidP="007E63A5">
            <w:pPr>
              <w:pBdr>
                <w:top w:val="nil"/>
                <w:left w:val="nil"/>
                <w:bottom w:val="nil"/>
                <w:right w:val="nil"/>
                <w:between w:val="nil"/>
              </w:pBdr>
              <w:spacing w:before="60" w:after="60"/>
              <w:rPr>
                <w:b/>
                <w:color w:val="008000"/>
                <w:sz w:val="20"/>
                <w:szCs w:val="20"/>
                <w:rPrChange w:id="497" w:author="George Percivall" w:date="2019-10-31T11:02:00Z">
                  <w:rPr>
                    <w:b/>
                    <w:color w:val="008000"/>
                  </w:rPr>
                </w:rPrChange>
              </w:rPr>
            </w:pPr>
            <w:ins w:id="498" w:author="George Percivall" w:date="2019-10-23T15:35:00Z">
              <w:r w:rsidRPr="001C531F">
                <w:rPr>
                  <w:b/>
                  <w:color w:val="008000"/>
                  <w:sz w:val="20"/>
                  <w:szCs w:val="20"/>
                  <w:rPrChange w:id="499" w:author="George Percivall" w:date="2019-10-31T11:02:00Z">
                    <w:rPr>
                      <w:b/>
                      <w:color w:val="008000"/>
                    </w:rPr>
                  </w:rPrChange>
                </w:rPr>
                <w:t>1, 6 , 7, 11.5, Annex C</w:t>
              </w:r>
            </w:ins>
          </w:p>
        </w:tc>
        <w:tc>
          <w:tcPr>
            <w:tcW w:w="2440" w:type="dxa"/>
            <w:tcBorders>
              <w:top w:val="single" w:sz="4" w:space="0" w:color="000000"/>
              <w:left w:val="single" w:sz="4" w:space="0" w:color="000000"/>
              <w:bottom w:val="single" w:sz="4" w:space="0" w:color="000000"/>
              <w:right w:val="single" w:sz="4" w:space="0" w:color="000000"/>
            </w:tcBorders>
            <w:tcPrChange w:id="500" w:author="George Percivall" w:date="2019-10-23T15:36:00Z">
              <w:tcPr>
                <w:tcW w:w="3345" w:type="dxa"/>
                <w:tcBorders>
                  <w:top w:val="single" w:sz="4" w:space="0" w:color="000000"/>
                  <w:left w:val="single" w:sz="4" w:space="0" w:color="000000"/>
                  <w:bottom w:val="single" w:sz="4" w:space="0" w:color="000000"/>
                  <w:right w:val="single" w:sz="4" w:space="0" w:color="000000"/>
                </w:tcBorders>
              </w:tcPr>
            </w:tcPrChange>
          </w:tcPr>
          <w:p w14:paraId="15956D63" w14:textId="2CE732CF" w:rsidR="007E63A5" w:rsidRPr="001C531F" w:rsidRDefault="007E63A5" w:rsidP="007E63A5">
            <w:pPr>
              <w:pBdr>
                <w:top w:val="nil"/>
                <w:left w:val="nil"/>
                <w:bottom w:val="nil"/>
                <w:right w:val="nil"/>
                <w:between w:val="nil"/>
              </w:pBdr>
              <w:spacing w:before="60" w:after="60"/>
              <w:rPr>
                <w:b/>
                <w:color w:val="008000"/>
                <w:sz w:val="20"/>
                <w:szCs w:val="20"/>
                <w:rPrChange w:id="501" w:author="George Percivall" w:date="2019-10-31T11:02:00Z">
                  <w:rPr>
                    <w:b/>
                    <w:color w:val="008000"/>
                  </w:rPr>
                </w:rPrChange>
              </w:rPr>
            </w:pPr>
            <w:ins w:id="502" w:author="George Percivall" w:date="2019-10-23T15:35:00Z">
              <w:r w:rsidRPr="001C531F">
                <w:rPr>
                  <w:b/>
                  <w:color w:val="008000"/>
                  <w:sz w:val="20"/>
                  <w:szCs w:val="20"/>
                  <w:rPrChange w:id="503" w:author="George Percivall" w:date="2019-10-31T11:02:00Z">
                    <w:rPr>
                      <w:b/>
                      <w:color w:val="008000"/>
                    </w:rPr>
                  </w:rPrChange>
                </w:rPr>
                <w:t xml:space="preserve">Edits based on </w:t>
              </w:r>
            </w:ins>
            <w:ins w:id="504" w:author="George Percivall" w:date="2019-10-23T15:36:00Z">
              <w:r w:rsidRPr="001C531F">
                <w:rPr>
                  <w:b/>
                  <w:color w:val="008000"/>
                  <w:sz w:val="20"/>
                  <w:szCs w:val="20"/>
                  <w:rPrChange w:id="505" w:author="George Percivall" w:date="2019-10-31T11:02:00Z">
                    <w:rPr>
                      <w:b/>
                      <w:color w:val="008000"/>
                    </w:rPr>
                  </w:rPrChange>
                </w:rPr>
                <w:t>comments received from public review</w:t>
              </w:r>
            </w:ins>
          </w:p>
        </w:tc>
      </w:tr>
      <w:tr w:rsidR="007E63A5" w14:paraId="6DDE6A01" w14:textId="77777777" w:rsidTr="007E63A5">
        <w:tc>
          <w:tcPr>
            <w:tcW w:w="1340" w:type="dxa"/>
            <w:tcBorders>
              <w:top w:val="single" w:sz="4" w:space="0" w:color="000000"/>
              <w:left w:val="single" w:sz="4" w:space="0" w:color="000000"/>
              <w:bottom w:val="single" w:sz="4" w:space="0" w:color="000000"/>
              <w:right w:val="single" w:sz="4" w:space="0" w:color="000000"/>
            </w:tcBorders>
            <w:tcPrChange w:id="506" w:author="George Percivall" w:date="2019-10-23T15:36:00Z">
              <w:tcPr>
                <w:tcW w:w="1340" w:type="dxa"/>
                <w:tcBorders>
                  <w:top w:val="single" w:sz="4" w:space="0" w:color="000000"/>
                  <w:left w:val="single" w:sz="4" w:space="0" w:color="000000"/>
                  <w:bottom w:val="single" w:sz="4" w:space="0" w:color="000000"/>
                  <w:right w:val="single" w:sz="4" w:space="0" w:color="000000"/>
                </w:tcBorders>
              </w:tcPr>
            </w:tcPrChange>
          </w:tcPr>
          <w:p w14:paraId="206E442A" w14:textId="77777777" w:rsidR="007E63A5" w:rsidRDefault="007E63A5" w:rsidP="007E63A5">
            <w:pPr>
              <w:keepLines/>
              <w:pBdr>
                <w:top w:val="nil"/>
                <w:left w:val="nil"/>
                <w:bottom w:val="nil"/>
                <w:right w:val="nil"/>
                <w:between w:val="nil"/>
              </w:pBdr>
              <w:rPr>
                <w:color w:val="000000"/>
              </w:rPr>
            </w:pPr>
          </w:p>
        </w:tc>
        <w:tc>
          <w:tcPr>
            <w:tcW w:w="900" w:type="dxa"/>
            <w:tcBorders>
              <w:top w:val="single" w:sz="4" w:space="0" w:color="000000"/>
              <w:left w:val="single" w:sz="4" w:space="0" w:color="000000"/>
              <w:bottom w:val="single" w:sz="4" w:space="0" w:color="000000"/>
              <w:right w:val="single" w:sz="4" w:space="0" w:color="000000"/>
            </w:tcBorders>
            <w:tcPrChange w:id="507" w:author="George Percivall" w:date="2019-10-23T15:36:00Z">
              <w:tcPr>
                <w:tcW w:w="900" w:type="dxa"/>
                <w:tcBorders>
                  <w:top w:val="single" w:sz="4" w:space="0" w:color="000000"/>
                  <w:left w:val="single" w:sz="4" w:space="0" w:color="000000"/>
                  <w:bottom w:val="single" w:sz="4" w:space="0" w:color="000000"/>
                  <w:right w:val="single" w:sz="4" w:space="0" w:color="000000"/>
                </w:tcBorders>
              </w:tcPr>
            </w:tcPrChange>
          </w:tcPr>
          <w:p w14:paraId="4139D294" w14:textId="77777777" w:rsidR="007E63A5" w:rsidRDefault="007E63A5" w:rsidP="007E63A5">
            <w:pPr>
              <w:keepLines/>
              <w:pBdr>
                <w:top w:val="nil"/>
                <w:left w:val="nil"/>
                <w:bottom w:val="nil"/>
                <w:right w:val="nil"/>
                <w:between w:val="nil"/>
              </w:pBdr>
              <w:rPr>
                <w:color w:val="000000"/>
              </w:rPr>
            </w:pPr>
          </w:p>
        </w:tc>
        <w:tc>
          <w:tcPr>
            <w:tcW w:w="1620" w:type="dxa"/>
            <w:tcBorders>
              <w:top w:val="single" w:sz="4" w:space="0" w:color="000000"/>
              <w:left w:val="single" w:sz="4" w:space="0" w:color="000000"/>
              <w:bottom w:val="single" w:sz="4" w:space="0" w:color="000000"/>
              <w:right w:val="single" w:sz="4" w:space="0" w:color="000000"/>
            </w:tcBorders>
            <w:tcPrChange w:id="508" w:author="George Percivall" w:date="2019-10-23T15:36:00Z">
              <w:tcPr>
                <w:tcW w:w="1170" w:type="dxa"/>
                <w:tcBorders>
                  <w:top w:val="single" w:sz="4" w:space="0" w:color="000000"/>
                  <w:left w:val="single" w:sz="4" w:space="0" w:color="000000"/>
                  <w:bottom w:val="single" w:sz="4" w:space="0" w:color="000000"/>
                  <w:right w:val="single" w:sz="4" w:space="0" w:color="000000"/>
                </w:tcBorders>
              </w:tcPr>
            </w:tcPrChange>
          </w:tcPr>
          <w:p w14:paraId="62505101" w14:textId="77777777" w:rsidR="007E63A5" w:rsidRDefault="007E63A5" w:rsidP="007E63A5">
            <w:pPr>
              <w:keepLines/>
              <w:pBdr>
                <w:top w:val="nil"/>
                <w:left w:val="nil"/>
                <w:bottom w:val="nil"/>
                <w:right w:val="nil"/>
                <w:between w:val="nil"/>
              </w:pBdr>
              <w:rPr>
                <w:color w:val="000000"/>
              </w:rPr>
            </w:pPr>
          </w:p>
        </w:tc>
        <w:tc>
          <w:tcPr>
            <w:tcW w:w="2250" w:type="dxa"/>
            <w:tcBorders>
              <w:top w:val="single" w:sz="4" w:space="0" w:color="000000"/>
              <w:left w:val="single" w:sz="4" w:space="0" w:color="000000"/>
              <w:bottom w:val="single" w:sz="4" w:space="0" w:color="000000"/>
              <w:right w:val="single" w:sz="4" w:space="0" w:color="000000"/>
            </w:tcBorders>
            <w:tcPrChange w:id="509" w:author="George Percivall" w:date="2019-10-23T15:36:00Z">
              <w:tcPr>
                <w:tcW w:w="1795" w:type="dxa"/>
                <w:tcBorders>
                  <w:top w:val="single" w:sz="4" w:space="0" w:color="000000"/>
                  <w:left w:val="single" w:sz="4" w:space="0" w:color="000000"/>
                  <w:bottom w:val="single" w:sz="4" w:space="0" w:color="000000"/>
                  <w:right w:val="single" w:sz="4" w:space="0" w:color="000000"/>
                </w:tcBorders>
              </w:tcPr>
            </w:tcPrChange>
          </w:tcPr>
          <w:p w14:paraId="3E407A04" w14:textId="77777777" w:rsidR="007E63A5" w:rsidRDefault="007E63A5" w:rsidP="007E63A5">
            <w:pPr>
              <w:keepLines/>
              <w:pBdr>
                <w:top w:val="nil"/>
                <w:left w:val="nil"/>
                <w:bottom w:val="nil"/>
                <w:right w:val="nil"/>
                <w:between w:val="nil"/>
              </w:pBdr>
              <w:rPr>
                <w:color w:val="000000"/>
              </w:rPr>
            </w:pPr>
          </w:p>
        </w:tc>
        <w:tc>
          <w:tcPr>
            <w:tcW w:w="2440" w:type="dxa"/>
            <w:tcBorders>
              <w:top w:val="single" w:sz="4" w:space="0" w:color="000000"/>
              <w:left w:val="single" w:sz="4" w:space="0" w:color="000000"/>
              <w:bottom w:val="single" w:sz="4" w:space="0" w:color="000000"/>
              <w:right w:val="single" w:sz="4" w:space="0" w:color="000000"/>
            </w:tcBorders>
            <w:tcPrChange w:id="510" w:author="George Percivall" w:date="2019-10-23T15:36:00Z">
              <w:tcPr>
                <w:tcW w:w="3345" w:type="dxa"/>
                <w:tcBorders>
                  <w:top w:val="single" w:sz="4" w:space="0" w:color="000000"/>
                  <w:left w:val="single" w:sz="4" w:space="0" w:color="000000"/>
                  <w:bottom w:val="single" w:sz="4" w:space="0" w:color="000000"/>
                  <w:right w:val="single" w:sz="4" w:space="0" w:color="000000"/>
                </w:tcBorders>
              </w:tcPr>
            </w:tcPrChange>
          </w:tcPr>
          <w:p w14:paraId="4A95BF73" w14:textId="77777777" w:rsidR="007E63A5" w:rsidRDefault="007E63A5" w:rsidP="007E63A5">
            <w:pPr>
              <w:keepLines/>
              <w:pBdr>
                <w:top w:val="nil"/>
                <w:left w:val="nil"/>
                <w:bottom w:val="nil"/>
                <w:right w:val="nil"/>
                <w:between w:val="nil"/>
              </w:pBdr>
              <w:rPr>
                <w:color w:val="000000"/>
              </w:rPr>
            </w:pPr>
          </w:p>
        </w:tc>
      </w:tr>
    </w:tbl>
    <w:p w14:paraId="0895904B" w14:textId="77777777" w:rsidR="00FD7DD9" w:rsidRDefault="00FD7DD9"/>
    <w:p w14:paraId="6CCD3E52" w14:textId="77777777" w:rsidR="00FD7DD9" w:rsidRDefault="00FD7DD9">
      <w:pPr>
        <w:pBdr>
          <w:top w:val="nil"/>
          <w:left w:val="nil"/>
          <w:bottom w:val="nil"/>
          <w:right w:val="nil"/>
          <w:between w:val="nil"/>
        </w:pBdr>
        <w:spacing w:before="60" w:after="60"/>
        <w:rPr>
          <w:color w:val="FF0000"/>
        </w:rPr>
      </w:pPr>
      <w:bookmarkStart w:id="511" w:name="_GoBack"/>
      <w:bookmarkEnd w:id="511"/>
    </w:p>
    <w:sectPr w:rsidR="00FD7DD9" w:rsidSect="00435686">
      <w:footerReference w:type="default" r:id="rId64"/>
      <w:pgSz w:w="12240" w:h="15840"/>
      <w:pgMar w:top="1440" w:right="1800" w:bottom="1440" w:left="180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FA82F" w14:textId="77777777" w:rsidR="00EA53E8" w:rsidRDefault="00EA53E8">
      <w:r>
        <w:separator/>
      </w:r>
    </w:p>
  </w:endnote>
  <w:endnote w:type="continuationSeparator" w:id="0">
    <w:p w14:paraId="5C79F6EC" w14:textId="77777777" w:rsidR="00EA53E8" w:rsidRDefault="00EA53E8">
      <w:r>
        <w:continuationSeparator/>
      </w:r>
    </w:p>
  </w:endnote>
  <w:endnote w:type="continuationNotice" w:id="1">
    <w:p w14:paraId="54AC9483" w14:textId="77777777" w:rsidR="00EA53E8" w:rsidRDefault="00EA53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Quivira">
    <w:altName w:val="Arial Unicode MS"/>
    <w:panose1 w:val="020B0604020202020204"/>
    <w:charset w:val="81"/>
    <w:family w:val="roman"/>
    <w:pitch w:val="variable"/>
    <w:sig w:usb0="00000000" w:usb1="5B4FFFFB" w:usb2="0774F030" w:usb3="00000000" w:csb0="001F01B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dvTT5235d5a9+fb">
    <w:altName w:val="Calibri"/>
    <w:panose1 w:val="020B0604020202020204"/>
    <w:charset w:val="00"/>
    <w:family w:val="roman"/>
    <w:notTrueType/>
    <w:pitch w:val="default"/>
  </w:font>
  <w:font w:name="AdvOT7d6df7ab.I">
    <w:altName w:val="Calibri"/>
    <w:panose1 w:val="020B0604020202020204"/>
    <w:charset w:val="00"/>
    <w:family w:val="roman"/>
    <w:notTrueType/>
    <w:pitch w:val="default"/>
  </w:font>
  <w:font w:name="AdvOT1ef757c0+20">
    <w:altName w:val="Calibri"/>
    <w:panose1 w:val="020B0604020202020204"/>
    <w:charset w:val="00"/>
    <w:family w:val="roman"/>
    <w:notTrueType/>
    <w:pitch w:val="default"/>
  </w:font>
  <w:font w:name="AdvPi1">
    <w:altName w:val="Calibri"/>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5E685" w14:textId="77777777" w:rsidR="007303FA" w:rsidRDefault="007303FA">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2F9533D" w14:textId="1C803083" w:rsidR="007303FA" w:rsidRDefault="007303FA">
    <w:pPr>
      <w:pBdr>
        <w:top w:val="nil"/>
        <w:left w:val="nil"/>
        <w:bottom w:val="nil"/>
        <w:right w:val="nil"/>
        <w:between w:val="nil"/>
      </w:pBdr>
      <w:tabs>
        <w:tab w:val="center" w:pos="4680"/>
        <w:tab w:val="right" w:pos="9360"/>
      </w:tabs>
      <w:jc w:val="right"/>
      <w:rPr>
        <w:color w:val="000000"/>
        <w:sz w:val="16"/>
        <w:szCs w:val="16"/>
      </w:rPr>
    </w:pPr>
    <w:r>
      <w:rPr>
        <w:color w:val="000000"/>
        <w:sz w:val="16"/>
        <w:szCs w:val="16"/>
      </w:rPr>
      <w:t>Copyright ©</w:t>
    </w:r>
    <w:r>
      <w:rPr>
        <w:color w:val="FF0000"/>
        <w:sz w:val="16"/>
        <w:szCs w:val="16"/>
      </w:rPr>
      <w:t xml:space="preserve"> 2019 </w:t>
    </w:r>
    <w:r>
      <w:rPr>
        <w:color w:val="000000"/>
        <w:sz w:val="16"/>
        <w:szCs w:val="16"/>
      </w:rPr>
      <w:t>Open Geospatial Consortium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39CB30" w14:textId="77777777" w:rsidR="00EA53E8" w:rsidRDefault="00EA53E8">
      <w:r>
        <w:separator/>
      </w:r>
    </w:p>
  </w:footnote>
  <w:footnote w:type="continuationSeparator" w:id="0">
    <w:p w14:paraId="680A0E69" w14:textId="77777777" w:rsidR="00EA53E8" w:rsidRDefault="00EA53E8">
      <w:r>
        <w:continuationSeparator/>
      </w:r>
    </w:p>
  </w:footnote>
  <w:footnote w:type="continuationNotice" w:id="1">
    <w:p w14:paraId="439F952E" w14:textId="77777777" w:rsidR="00EA53E8" w:rsidRDefault="00EA53E8"/>
  </w:footnote>
  <w:footnote w:id="2">
    <w:p w14:paraId="12B3097B" w14:textId="77777777" w:rsidR="007303FA" w:rsidRDefault="007303F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
        <w:r>
          <w:rPr>
            <w:color w:val="0000FF"/>
            <w:sz w:val="20"/>
            <w:szCs w:val="20"/>
            <w:u w:val="single"/>
          </w:rPr>
          <w:t>www.opengeospatial.org/cite</w:t>
        </w:r>
      </w:hyperlink>
      <w:r>
        <w:rPr>
          <w:color w:val="000000"/>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62411"/>
    <w:multiLevelType w:val="hybridMultilevel"/>
    <w:tmpl w:val="D460028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9E0622"/>
    <w:multiLevelType w:val="hybridMultilevel"/>
    <w:tmpl w:val="FDD20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6171B"/>
    <w:multiLevelType w:val="multilevel"/>
    <w:tmpl w:val="29B454BA"/>
    <w:lvl w:ilvl="0">
      <w:start w:val="1"/>
      <w:numFmt w:val="decimal"/>
      <w:lvlText w:val="Req %1"/>
      <w:lvlJc w:val="left"/>
      <w:pPr>
        <w:ind w:left="0" w:firstLine="0"/>
      </w:pPr>
      <w:rPr>
        <w:rFonts w:ascii="Times New Roman" w:eastAsia="Times New Roman" w:hAnsi="Times New Roman" w:cs="Times New Roman"/>
        <w:b/>
        <w:i w:val="0"/>
      </w:rPr>
    </w:lvl>
    <w:lvl w:ilvl="1">
      <w:start w:val="1"/>
      <w:numFmt w:val="lowerLetter"/>
      <w:lvlText w:val="%2."/>
      <w:lvlJc w:val="left"/>
      <w:pPr>
        <w:ind w:left="1620" w:hanging="360"/>
      </w:pPr>
      <w:rPr>
        <w:rFonts w:ascii="Times New Roman" w:eastAsia="Times New Roman" w:hAnsi="Times New Roman" w:cs="Times New Roman"/>
      </w:rPr>
    </w:lvl>
    <w:lvl w:ilvl="2">
      <w:start w:val="1"/>
      <w:numFmt w:val="lowerRoman"/>
      <w:lvlText w:val="%3."/>
      <w:lvlJc w:val="right"/>
      <w:pPr>
        <w:ind w:left="2340" w:hanging="180"/>
      </w:pPr>
      <w:rPr>
        <w:rFonts w:ascii="Times New Roman" w:eastAsia="Times New Roman" w:hAnsi="Times New Roman" w:cs="Times New Roman"/>
      </w:rPr>
    </w:lvl>
    <w:lvl w:ilvl="3">
      <w:start w:val="1"/>
      <w:numFmt w:val="decimal"/>
      <w:lvlText w:val="%4."/>
      <w:lvlJc w:val="left"/>
      <w:pPr>
        <w:ind w:left="3060" w:hanging="360"/>
      </w:pPr>
      <w:rPr>
        <w:rFonts w:ascii="Times New Roman" w:eastAsia="Times New Roman" w:hAnsi="Times New Roman" w:cs="Times New Roman"/>
      </w:rPr>
    </w:lvl>
    <w:lvl w:ilvl="4">
      <w:start w:val="1"/>
      <w:numFmt w:val="lowerLetter"/>
      <w:lvlText w:val="%5."/>
      <w:lvlJc w:val="left"/>
      <w:pPr>
        <w:ind w:left="3780" w:hanging="360"/>
      </w:pPr>
      <w:rPr>
        <w:rFonts w:ascii="Times New Roman" w:eastAsia="Times New Roman" w:hAnsi="Times New Roman" w:cs="Times New Roman"/>
      </w:rPr>
    </w:lvl>
    <w:lvl w:ilvl="5">
      <w:start w:val="1"/>
      <w:numFmt w:val="lowerRoman"/>
      <w:lvlText w:val="%6."/>
      <w:lvlJc w:val="right"/>
      <w:pPr>
        <w:ind w:left="4500" w:hanging="180"/>
      </w:pPr>
      <w:rPr>
        <w:rFonts w:ascii="Times New Roman" w:eastAsia="Times New Roman" w:hAnsi="Times New Roman" w:cs="Times New Roman"/>
      </w:rPr>
    </w:lvl>
    <w:lvl w:ilvl="6">
      <w:start w:val="1"/>
      <w:numFmt w:val="decimal"/>
      <w:lvlText w:val="%7."/>
      <w:lvlJc w:val="left"/>
      <w:pPr>
        <w:ind w:left="5220" w:hanging="360"/>
      </w:pPr>
      <w:rPr>
        <w:rFonts w:ascii="Times New Roman" w:eastAsia="Times New Roman" w:hAnsi="Times New Roman" w:cs="Times New Roman"/>
      </w:rPr>
    </w:lvl>
    <w:lvl w:ilvl="7">
      <w:start w:val="1"/>
      <w:numFmt w:val="lowerLetter"/>
      <w:lvlText w:val="%8."/>
      <w:lvlJc w:val="left"/>
      <w:pPr>
        <w:ind w:left="5940" w:hanging="360"/>
      </w:pPr>
      <w:rPr>
        <w:rFonts w:ascii="Times New Roman" w:eastAsia="Times New Roman" w:hAnsi="Times New Roman" w:cs="Times New Roman"/>
      </w:rPr>
    </w:lvl>
    <w:lvl w:ilvl="8">
      <w:start w:val="1"/>
      <w:numFmt w:val="lowerRoman"/>
      <w:lvlText w:val="%9."/>
      <w:lvlJc w:val="right"/>
      <w:pPr>
        <w:ind w:left="6660" w:hanging="180"/>
      </w:pPr>
      <w:rPr>
        <w:rFonts w:ascii="Times New Roman" w:eastAsia="Times New Roman" w:hAnsi="Times New Roman" w:cs="Times New Roman"/>
      </w:rPr>
    </w:lvl>
  </w:abstractNum>
  <w:abstractNum w:abstractNumId="3" w15:restartNumberingAfterBreak="0">
    <w:nsid w:val="1650423B"/>
    <w:multiLevelType w:val="hybridMultilevel"/>
    <w:tmpl w:val="305A5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4F3DAA"/>
    <w:multiLevelType w:val="hybridMultilevel"/>
    <w:tmpl w:val="D65877EA"/>
    <w:lvl w:ilvl="0" w:tplc="C4B4AEEC">
      <w:start w:val="1"/>
      <w:numFmt w:val="bullet"/>
      <w:lvlText w:val=""/>
      <w:lvlJc w:val="left"/>
      <w:pPr>
        <w:ind w:left="720" w:hanging="360"/>
      </w:pPr>
      <w:rPr>
        <w:rFonts w:ascii="Symbol" w:hAnsi="Symbol" w:hint="default"/>
      </w:rPr>
    </w:lvl>
    <w:lvl w:ilvl="1" w:tplc="2C2E2D1E">
      <w:start w:val="1"/>
      <w:numFmt w:val="bullet"/>
      <w:lvlText w:val="o"/>
      <w:lvlJc w:val="left"/>
      <w:pPr>
        <w:ind w:left="1440" w:hanging="360"/>
      </w:pPr>
      <w:rPr>
        <w:rFonts w:ascii="Courier New" w:hAnsi="Courier New" w:hint="default"/>
      </w:rPr>
    </w:lvl>
    <w:lvl w:ilvl="2" w:tplc="49FEFEE4">
      <w:start w:val="1"/>
      <w:numFmt w:val="bullet"/>
      <w:lvlText w:val=""/>
      <w:lvlJc w:val="left"/>
      <w:pPr>
        <w:ind w:left="2160" w:hanging="360"/>
      </w:pPr>
      <w:rPr>
        <w:rFonts w:ascii="Wingdings" w:hAnsi="Wingdings" w:hint="default"/>
      </w:rPr>
    </w:lvl>
    <w:lvl w:ilvl="3" w:tplc="2FF04F12">
      <w:start w:val="1"/>
      <w:numFmt w:val="bullet"/>
      <w:lvlText w:val=""/>
      <w:lvlJc w:val="left"/>
      <w:pPr>
        <w:ind w:left="2880" w:hanging="360"/>
      </w:pPr>
      <w:rPr>
        <w:rFonts w:ascii="Symbol" w:hAnsi="Symbol" w:hint="default"/>
      </w:rPr>
    </w:lvl>
    <w:lvl w:ilvl="4" w:tplc="C20CFC3C">
      <w:start w:val="1"/>
      <w:numFmt w:val="bullet"/>
      <w:lvlText w:val="o"/>
      <w:lvlJc w:val="left"/>
      <w:pPr>
        <w:ind w:left="3600" w:hanging="360"/>
      </w:pPr>
      <w:rPr>
        <w:rFonts w:ascii="Courier New" w:hAnsi="Courier New" w:hint="default"/>
      </w:rPr>
    </w:lvl>
    <w:lvl w:ilvl="5" w:tplc="4F6430BA">
      <w:start w:val="1"/>
      <w:numFmt w:val="bullet"/>
      <w:lvlText w:val=""/>
      <w:lvlJc w:val="left"/>
      <w:pPr>
        <w:ind w:left="4320" w:hanging="360"/>
      </w:pPr>
      <w:rPr>
        <w:rFonts w:ascii="Wingdings" w:hAnsi="Wingdings" w:hint="default"/>
      </w:rPr>
    </w:lvl>
    <w:lvl w:ilvl="6" w:tplc="A746954E">
      <w:start w:val="1"/>
      <w:numFmt w:val="bullet"/>
      <w:lvlText w:val=""/>
      <w:lvlJc w:val="left"/>
      <w:pPr>
        <w:ind w:left="5040" w:hanging="360"/>
      </w:pPr>
      <w:rPr>
        <w:rFonts w:ascii="Symbol" w:hAnsi="Symbol" w:hint="default"/>
      </w:rPr>
    </w:lvl>
    <w:lvl w:ilvl="7" w:tplc="7A7EA8E4">
      <w:start w:val="1"/>
      <w:numFmt w:val="bullet"/>
      <w:lvlText w:val="o"/>
      <w:lvlJc w:val="left"/>
      <w:pPr>
        <w:ind w:left="5760" w:hanging="360"/>
      </w:pPr>
      <w:rPr>
        <w:rFonts w:ascii="Courier New" w:hAnsi="Courier New" w:hint="default"/>
      </w:rPr>
    </w:lvl>
    <w:lvl w:ilvl="8" w:tplc="A928D638">
      <w:start w:val="1"/>
      <w:numFmt w:val="bullet"/>
      <w:lvlText w:val=""/>
      <w:lvlJc w:val="left"/>
      <w:pPr>
        <w:ind w:left="6480" w:hanging="360"/>
      </w:pPr>
      <w:rPr>
        <w:rFonts w:ascii="Wingdings" w:hAnsi="Wingdings" w:hint="default"/>
      </w:rPr>
    </w:lvl>
  </w:abstractNum>
  <w:abstractNum w:abstractNumId="5" w15:restartNumberingAfterBreak="0">
    <w:nsid w:val="25C829E4"/>
    <w:multiLevelType w:val="multilevel"/>
    <w:tmpl w:val="AC8CE9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7494292"/>
    <w:multiLevelType w:val="multilevel"/>
    <w:tmpl w:val="16B208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AA82121"/>
    <w:multiLevelType w:val="multilevel"/>
    <w:tmpl w:val="514E8278"/>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8" w15:restartNumberingAfterBreak="0">
    <w:nsid w:val="2C2F3180"/>
    <w:multiLevelType w:val="multilevel"/>
    <w:tmpl w:val="4DAC4158"/>
    <w:lvl w:ilvl="0">
      <w:start w:val="2"/>
      <w:numFmt w:val="decimal"/>
      <w:lvlText w:val="C.%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1387992"/>
    <w:multiLevelType w:val="hybridMultilevel"/>
    <w:tmpl w:val="4D9A6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C17270"/>
    <w:multiLevelType w:val="hybridMultilevel"/>
    <w:tmpl w:val="231C6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9F363E"/>
    <w:multiLevelType w:val="hybridMultilevel"/>
    <w:tmpl w:val="3BE8B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6D4169"/>
    <w:multiLevelType w:val="hybridMultilevel"/>
    <w:tmpl w:val="4A3C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E2404"/>
    <w:multiLevelType w:val="multilevel"/>
    <w:tmpl w:val="D506BE00"/>
    <w:lvl w:ilvl="0">
      <w:start w:val="1"/>
      <w:numFmt w:val="upperLetter"/>
      <w:lvlText w:val="Annex %1"/>
      <w:lvlJc w:val="left"/>
      <w:pPr>
        <w:ind w:left="720" w:hanging="360"/>
      </w:pPr>
      <w:rPr>
        <w:b/>
        <w:sz w:val="32"/>
        <w:szCs w:val="32"/>
      </w:rPr>
    </w:lvl>
    <w:lvl w:ilvl="1">
      <w:start w:val="1"/>
      <w:numFmt w:val="decimal"/>
      <w:lvlText w:val="C.%2"/>
      <w:lvlJc w:val="left"/>
      <w:pPr>
        <w:ind w:left="0" w:firstLine="0"/>
      </w:pPr>
      <w:rPr>
        <w:b/>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 w15:restartNumberingAfterBreak="0">
    <w:nsid w:val="36DE2687"/>
    <w:multiLevelType w:val="hybridMultilevel"/>
    <w:tmpl w:val="62969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D35AF7"/>
    <w:multiLevelType w:val="multilevel"/>
    <w:tmpl w:val="ECE00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56722D"/>
    <w:multiLevelType w:val="multilevel"/>
    <w:tmpl w:val="C0DC2F2E"/>
    <w:lvl w:ilvl="0">
      <w:start w:val="1"/>
      <w:numFmt w:val="upperLetter"/>
      <w:lvlText w:val="Annex %1"/>
      <w:lvlJc w:val="left"/>
      <w:pPr>
        <w:ind w:left="720" w:hanging="360"/>
      </w:pPr>
      <w:rPr>
        <w:rFonts w:hint="default"/>
        <w:b/>
        <w:sz w:val="32"/>
        <w:szCs w:val="32"/>
      </w:rPr>
    </w:lvl>
    <w:lvl w:ilvl="1">
      <w:start w:val="1"/>
      <w:numFmt w:val="decimal"/>
      <w:lvlText w:val="A.%2"/>
      <w:lvlJc w:val="left"/>
      <w:pPr>
        <w:ind w:left="0" w:firstLine="0"/>
      </w:pPr>
      <w:rPr>
        <w:rFonts w:hint="default"/>
        <w:b/>
      </w:rPr>
    </w:lvl>
    <w:lvl w:ilvl="2">
      <w:start w:val="1"/>
      <w:numFmt w:val="decimal"/>
      <w:lvlText w:val="%1.%2.%3"/>
      <w:lvlJc w:val="left"/>
      <w:pPr>
        <w:ind w:left="1440" w:hanging="360"/>
      </w:pPr>
      <w:rPr>
        <w:rFonts w:hint="default"/>
      </w:rPr>
    </w:lvl>
    <w:lvl w:ilvl="3">
      <w:start w:val="1"/>
      <w:numFmt w:val="decimal"/>
      <w:lvlText w:val="%1.%2.%3.%4"/>
      <w:lvlJc w:val="left"/>
      <w:pPr>
        <w:ind w:left="1800" w:hanging="360"/>
      </w:pPr>
      <w:rPr>
        <w:rFonts w:hint="default"/>
      </w:rPr>
    </w:lvl>
    <w:lvl w:ilvl="4">
      <w:start w:val="1"/>
      <w:numFmt w:val="decimal"/>
      <w:lvlText w:val="%1.%2.%3.%4.%5"/>
      <w:lvlJc w:val="left"/>
      <w:pPr>
        <w:ind w:left="2160" w:hanging="360"/>
      </w:pPr>
      <w:rPr>
        <w:rFonts w:hint="default"/>
      </w:rPr>
    </w:lvl>
    <w:lvl w:ilvl="5">
      <w:start w:val="1"/>
      <w:numFmt w:val="decimal"/>
      <w:lvlText w:val="%1.%2.%3.%4.%5.%6"/>
      <w:lvlJc w:val="left"/>
      <w:pPr>
        <w:ind w:left="2520" w:hanging="360"/>
      </w:pPr>
      <w:rPr>
        <w:rFonts w:hint="default"/>
      </w:rPr>
    </w:lvl>
    <w:lvl w:ilvl="6">
      <w:start w:val="1"/>
      <w:numFmt w:val="decimal"/>
      <w:lvlText w:val="%1.%2.%3.%4.%5.%6.%7"/>
      <w:lvlJc w:val="left"/>
      <w:pPr>
        <w:ind w:left="2880" w:hanging="360"/>
      </w:pPr>
      <w:rPr>
        <w:rFonts w:hint="default"/>
      </w:rPr>
    </w:lvl>
    <w:lvl w:ilvl="7">
      <w:start w:val="1"/>
      <w:numFmt w:val="decimal"/>
      <w:lvlText w:val="%1.%2.%3.%4.%5.%6.%7.%8"/>
      <w:lvlJc w:val="left"/>
      <w:pPr>
        <w:ind w:left="3240" w:hanging="360"/>
      </w:pPr>
      <w:rPr>
        <w:rFonts w:hint="default"/>
      </w:rPr>
    </w:lvl>
    <w:lvl w:ilvl="8">
      <w:start w:val="1"/>
      <w:numFmt w:val="decimal"/>
      <w:lvlText w:val="%1.%2.%3.%4.%5.%6.%7.%8.%9"/>
      <w:lvlJc w:val="left"/>
      <w:pPr>
        <w:ind w:left="3600" w:hanging="360"/>
      </w:pPr>
      <w:rPr>
        <w:rFonts w:hint="default"/>
      </w:rPr>
    </w:lvl>
  </w:abstractNum>
  <w:abstractNum w:abstractNumId="17" w15:restartNumberingAfterBreak="0">
    <w:nsid w:val="454110E8"/>
    <w:multiLevelType w:val="hybridMultilevel"/>
    <w:tmpl w:val="95C88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683A27"/>
    <w:multiLevelType w:val="multilevel"/>
    <w:tmpl w:val="58BC9CC6"/>
    <w:lvl w:ilvl="0">
      <w:start w:val="5"/>
      <w:numFmt w:val="decimal"/>
      <w:lvlText w:val="4.%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91B6140"/>
    <w:multiLevelType w:val="multilevel"/>
    <w:tmpl w:val="3926B3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36B0703"/>
    <w:multiLevelType w:val="multilevel"/>
    <w:tmpl w:val="57969B32"/>
    <w:lvl w:ilvl="0">
      <w:start w:val="1"/>
      <w:numFmt w:val="bullet"/>
      <w:lvlText w:val="•"/>
      <w:lvlJc w:val="left"/>
      <w:pPr>
        <w:ind w:left="360" w:hanging="360"/>
      </w:pPr>
      <w:rPr>
        <w:rFonts w:ascii="Times New Roman" w:eastAsia="Times New Roman" w:hAnsi="Times New Roman" w:cs="Times New Roman"/>
      </w:rPr>
    </w:lvl>
    <w:lvl w:ilvl="1">
      <w:start w:val="92"/>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800" w:hanging="360"/>
      </w:pPr>
      <w:rPr>
        <w:rFonts w:ascii="Times New Roman" w:eastAsia="Times New Roman" w:hAnsi="Times New Roman" w:cs="Times New Roman"/>
      </w:rPr>
    </w:lvl>
    <w:lvl w:ilvl="3">
      <w:start w:val="1"/>
      <w:numFmt w:val="bullet"/>
      <w:lvlText w:val="•"/>
      <w:lvlJc w:val="left"/>
      <w:pPr>
        <w:ind w:left="2520" w:hanging="360"/>
      </w:pPr>
      <w:rPr>
        <w:rFonts w:ascii="Times New Roman" w:eastAsia="Times New Roman" w:hAnsi="Times New Roman" w:cs="Times New Roman"/>
      </w:rPr>
    </w:lvl>
    <w:lvl w:ilvl="4">
      <w:start w:val="1"/>
      <w:numFmt w:val="bullet"/>
      <w:lvlText w:val="•"/>
      <w:lvlJc w:val="left"/>
      <w:pPr>
        <w:ind w:left="3240" w:hanging="360"/>
      </w:pPr>
      <w:rPr>
        <w:rFonts w:ascii="Times New Roman" w:eastAsia="Times New Roman" w:hAnsi="Times New Roman" w:cs="Times New Roman"/>
      </w:rPr>
    </w:lvl>
    <w:lvl w:ilvl="5">
      <w:start w:val="1"/>
      <w:numFmt w:val="bullet"/>
      <w:lvlText w:val="•"/>
      <w:lvlJc w:val="left"/>
      <w:pPr>
        <w:ind w:left="3960" w:hanging="360"/>
      </w:pPr>
      <w:rPr>
        <w:rFonts w:ascii="Times New Roman" w:eastAsia="Times New Roman" w:hAnsi="Times New Roman" w:cs="Times New Roman"/>
      </w:rPr>
    </w:lvl>
    <w:lvl w:ilvl="6">
      <w:start w:val="1"/>
      <w:numFmt w:val="bullet"/>
      <w:lvlText w:val="•"/>
      <w:lvlJc w:val="left"/>
      <w:pPr>
        <w:ind w:left="4680" w:hanging="360"/>
      </w:pPr>
      <w:rPr>
        <w:rFonts w:ascii="Times New Roman" w:eastAsia="Times New Roman" w:hAnsi="Times New Roman" w:cs="Times New Roman"/>
      </w:rPr>
    </w:lvl>
    <w:lvl w:ilvl="7">
      <w:start w:val="1"/>
      <w:numFmt w:val="bullet"/>
      <w:lvlText w:val="•"/>
      <w:lvlJc w:val="left"/>
      <w:pPr>
        <w:ind w:left="5400" w:hanging="360"/>
      </w:pPr>
      <w:rPr>
        <w:rFonts w:ascii="Times New Roman" w:eastAsia="Times New Roman" w:hAnsi="Times New Roman" w:cs="Times New Roman"/>
      </w:rPr>
    </w:lvl>
    <w:lvl w:ilvl="8">
      <w:start w:val="1"/>
      <w:numFmt w:val="bullet"/>
      <w:lvlText w:val="•"/>
      <w:lvlJc w:val="left"/>
      <w:pPr>
        <w:ind w:left="6120" w:hanging="360"/>
      </w:pPr>
      <w:rPr>
        <w:rFonts w:ascii="Times New Roman" w:eastAsia="Times New Roman" w:hAnsi="Times New Roman" w:cs="Times New Roman"/>
      </w:rPr>
    </w:lvl>
  </w:abstractNum>
  <w:abstractNum w:abstractNumId="21" w15:restartNumberingAfterBreak="0">
    <w:nsid w:val="54B72EEC"/>
    <w:multiLevelType w:val="hybridMultilevel"/>
    <w:tmpl w:val="4C245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FC733B"/>
    <w:multiLevelType w:val="multilevel"/>
    <w:tmpl w:val="C2AE2990"/>
    <w:lvl w:ilvl="0">
      <w:start w:val="1"/>
      <w:numFmt w:val="upperLetter"/>
      <w:lvlText w:val="Annex %1"/>
      <w:lvlJc w:val="left"/>
      <w:pPr>
        <w:ind w:left="720" w:hanging="360"/>
      </w:pPr>
      <w:rPr>
        <w:rFonts w:hint="default"/>
        <w:b/>
        <w:sz w:val="32"/>
        <w:szCs w:val="32"/>
      </w:rPr>
    </w:lvl>
    <w:lvl w:ilvl="1">
      <w:start w:val="1"/>
      <w:numFmt w:val="decimal"/>
      <w:lvlText w:val="C.%2"/>
      <w:lvlJc w:val="left"/>
      <w:pPr>
        <w:ind w:left="0" w:firstLine="0"/>
      </w:pPr>
      <w:rPr>
        <w:rFonts w:hint="default"/>
        <w:b/>
      </w:rPr>
    </w:lvl>
    <w:lvl w:ilvl="2">
      <w:start w:val="1"/>
      <w:numFmt w:val="decimal"/>
      <w:lvlText w:val="%1.%2.%3"/>
      <w:lvlJc w:val="left"/>
      <w:pPr>
        <w:ind w:left="1440" w:hanging="360"/>
      </w:pPr>
      <w:rPr>
        <w:rFonts w:hint="default"/>
      </w:rPr>
    </w:lvl>
    <w:lvl w:ilvl="3">
      <w:start w:val="1"/>
      <w:numFmt w:val="decimal"/>
      <w:lvlText w:val="%1.%2.%3.%4"/>
      <w:lvlJc w:val="left"/>
      <w:pPr>
        <w:ind w:left="1800" w:hanging="360"/>
      </w:pPr>
      <w:rPr>
        <w:rFonts w:hint="default"/>
      </w:rPr>
    </w:lvl>
    <w:lvl w:ilvl="4">
      <w:start w:val="1"/>
      <w:numFmt w:val="decimal"/>
      <w:lvlText w:val="%1.%2.%3.%4.%5"/>
      <w:lvlJc w:val="left"/>
      <w:pPr>
        <w:ind w:left="2160" w:hanging="360"/>
      </w:pPr>
      <w:rPr>
        <w:rFonts w:hint="default"/>
      </w:rPr>
    </w:lvl>
    <w:lvl w:ilvl="5">
      <w:start w:val="1"/>
      <w:numFmt w:val="decimal"/>
      <w:lvlText w:val="%1.%2.%3.%4.%5.%6"/>
      <w:lvlJc w:val="left"/>
      <w:pPr>
        <w:ind w:left="2520" w:hanging="360"/>
      </w:pPr>
      <w:rPr>
        <w:rFonts w:hint="default"/>
      </w:rPr>
    </w:lvl>
    <w:lvl w:ilvl="6">
      <w:start w:val="1"/>
      <w:numFmt w:val="decimal"/>
      <w:lvlText w:val="%1.%2.%3.%4.%5.%6.%7"/>
      <w:lvlJc w:val="left"/>
      <w:pPr>
        <w:ind w:left="2880" w:hanging="360"/>
      </w:pPr>
      <w:rPr>
        <w:rFonts w:hint="default"/>
      </w:rPr>
    </w:lvl>
    <w:lvl w:ilvl="7">
      <w:start w:val="1"/>
      <w:numFmt w:val="decimal"/>
      <w:lvlText w:val="%1.%2.%3.%4.%5.%6.%7.%8"/>
      <w:lvlJc w:val="left"/>
      <w:pPr>
        <w:ind w:left="3240" w:hanging="360"/>
      </w:pPr>
      <w:rPr>
        <w:rFonts w:hint="default"/>
      </w:rPr>
    </w:lvl>
    <w:lvl w:ilvl="8">
      <w:start w:val="1"/>
      <w:numFmt w:val="decimal"/>
      <w:lvlText w:val="%1.%2.%3.%4.%5.%6.%7.%8.%9"/>
      <w:lvlJc w:val="left"/>
      <w:pPr>
        <w:ind w:left="3600" w:hanging="360"/>
      </w:pPr>
      <w:rPr>
        <w:rFonts w:hint="default"/>
      </w:rPr>
    </w:lvl>
  </w:abstractNum>
  <w:abstractNum w:abstractNumId="23" w15:restartNumberingAfterBreak="0">
    <w:nsid w:val="5AE956B6"/>
    <w:multiLevelType w:val="multilevel"/>
    <w:tmpl w:val="AEC42F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42D542E"/>
    <w:multiLevelType w:val="multilevel"/>
    <w:tmpl w:val="76C25114"/>
    <w:lvl w:ilvl="0">
      <w:start w:val="1"/>
      <w:numFmt w:val="decimal"/>
      <w:lvlText w:val="4.%1"/>
      <w:lvlJc w:val="left"/>
      <w:pPr>
        <w:ind w:left="720" w:hanging="720"/>
      </w:pPr>
      <w:rPr>
        <w:rFonts w:ascii="Arial" w:eastAsia="Arial" w:hAnsi="Arial" w:cs="Arial"/>
        <w:b/>
        <w:i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66454499"/>
    <w:multiLevelType w:val="hybridMultilevel"/>
    <w:tmpl w:val="EA30F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E218B2"/>
    <w:multiLevelType w:val="multilevel"/>
    <w:tmpl w:val="53CE6A1A"/>
    <w:lvl w:ilvl="0">
      <w:start w:val="1"/>
      <w:numFmt w:val="lowerRoman"/>
      <w:lvlText w:val="%1."/>
      <w:lvlJc w:val="right"/>
      <w:pPr>
        <w:ind w:left="504" w:hanging="504"/>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67EA388C"/>
    <w:multiLevelType w:val="hybridMultilevel"/>
    <w:tmpl w:val="6B421F48"/>
    <w:lvl w:ilvl="0" w:tplc="2F5C67CE">
      <w:numFmt w:val="bullet"/>
      <w:lvlText w:val="-"/>
      <w:lvlJc w:val="left"/>
      <w:pPr>
        <w:ind w:left="720" w:hanging="360"/>
      </w:pPr>
      <w:rPr>
        <w:rFonts w:ascii="Times New Roman" w:eastAsia="Times New Roman" w:hAnsi="Times New Roman" w:cs="Times New Roman" w:hint="default"/>
      </w:rPr>
    </w:lvl>
    <w:lvl w:ilvl="1" w:tplc="BCDCDC04" w:tentative="1">
      <w:start w:val="1"/>
      <w:numFmt w:val="bullet"/>
      <w:lvlText w:val="o"/>
      <w:lvlJc w:val="left"/>
      <w:pPr>
        <w:ind w:left="1440" w:hanging="360"/>
      </w:pPr>
      <w:rPr>
        <w:rFonts w:ascii="Courier New" w:hAnsi="Courier New" w:cs="Courier New" w:hint="default"/>
      </w:rPr>
    </w:lvl>
    <w:lvl w:ilvl="2" w:tplc="3FA657EC" w:tentative="1">
      <w:start w:val="1"/>
      <w:numFmt w:val="bullet"/>
      <w:lvlText w:val=""/>
      <w:lvlJc w:val="left"/>
      <w:pPr>
        <w:ind w:left="2160" w:hanging="360"/>
      </w:pPr>
      <w:rPr>
        <w:rFonts w:ascii="Wingdings" w:hAnsi="Wingdings" w:hint="default"/>
      </w:rPr>
    </w:lvl>
    <w:lvl w:ilvl="3" w:tplc="670EF43E" w:tentative="1">
      <w:start w:val="1"/>
      <w:numFmt w:val="bullet"/>
      <w:lvlText w:val=""/>
      <w:lvlJc w:val="left"/>
      <w:pPr>
        <w:ind w:left="2880" w:hanging="360"/>
      </w:pPr>
      <w:rPr>
        <w:rFonts w:ascii="Symbol" w:hAnsi="Symbol" w:hint="default"/>
      </w:rPr>
    </w:lvl>
    <w:lvl w:ilvl="4" w:tplc="7E5876BE" w:tentative="1">
      <w:start w:val="1"/>
      <w:numFmt w:val="bullet"/>
      <w:lvlText w:val="o"/>
      <w:lvlJc w:val="left"/>
      <w:pPr>
        <w:ind w:left="3600" w:hanging="360"/>
      </w:pPr>
      <w:rPr>
        <w:rFonts w:ascii="Courier New" w:hAnsi="Courier New" w:cs="Courier New" w:hint="default"/>
      </w:rPr>
    </w:lvl>
    <w:lvl w:ilvl="5" w:tplc="B1C8B35E" w:tentative="1">
      <w:start w:val="1"/>
      <w:numFmt w:val="bullet"/>
      <w:lvlText w:val=""/>
      <w:lvlJc w:val="left"/>
      <w:pPr>
        <w:ind w:left="4320" w:hanging="360"/>
      </w:pPr>
      <w:rPr>
        <w:rFonts w:ascii="Wingdings" w:hAnsi="Wingdings" w:hint="default"/>
      </w:rPr>
    </w:lvl>
    <w:lvl w:ilvl="6" w:tplc="CF487B36" w:tentative="1">
      <w:start w:val="1"/>
      <w:numFmt w:val="bullet"/>
      <w:lvlText w:val=""/>
      <w:lvlJc w:val="left"/>
      <w:pPr>
        <w:ind w:left="5040" w:hanging="360"/>
      </w:pPr>
      <w:rPr>
        <w:rFonts w:ascii="Symbol" w:hAnsi="Symbol" w:hint="default"/>
      </w:rPr>
    </w:lvl>
    <w:lvl w:ilvl="7" w:tplc="6D4C8BF6" w:tentative="1">
      <w:start w:val="1"/>
      <w:numFmt w:val="bullet"/>
      <w:lvlText w:val="o"/>
      <w:lvlJc w:val="left"/>
      <w:pPr>
        <w:ind w:left="5760" w:hanging="360"/>
      </w:pPr>
      <w:rPr>
        <w:rFonts w:ascii="Courier New" w:hAnsi="Courier New" w:cs="Courier New" w:hint="default"/>
      </w:rPr>
    </w:lvl>
    <w:lvl w:ilvl="8" w:tplc="E9BC5E06" w:tentative="1">
      <w:start w:val="1"/>
      <w:numFmt w:val="bullet"/>
      <w:lvlText w:val=""/>
      <w:lvlJc w:val="left"/>
      <w:pPr>
        <w:ind w:left="6480" w:hanging="360"/>
      </w:pPr>
      <w:rPr>
        <w:rFonts w:ascii="Wingdings" w:hAnsi="Wingdings" w:hint="default"/>
      </w:rPr>
    </w:lvl>
  </w:abstractNum>
  <w:abstractNum w:abstractNumId="28" w15:restartNumberingAfterBreak="0">
    <w:nsid w:val="68415750"/>
    <w:multiLevelType w:val="hybridMultilevel"/>
    <w:tmpl w:val="083C29FA"/>
    <w:lvl w:ilvl="0" w:tplc="A40859FA">
      <w:start w:val="1"/>
      <w:numFmt w:val="decimal"/>
      <w:lvlText w:val="Req%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9E26F0"/>
    <w:multiLevelType w:val="multilevel"/>
    <w:tmpl w:val="EF624570"/>
    <w:lvl w:ilvl="0">
      <w:start w:val="6"/>
      <w:numFmt w:val="decimal"/>
      <w:lvlText w:val="4.%1"/>
      <w:lvlJc w:val="left"/>
      <w:pPr>
        <w:ind w:left="720" w:hanging="720"/>
      </w:pPr>
      <w:rPr>
        <w:rFonts w:ascii="Arial" w:eastAsia="Arial" w:hAnsi="Arial" w:cs="Arial"/>
        <w:b/>
        <w:i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6B3F1CDD"/>
    <w:multiLevelType w:val="multilevel"/>
    <w:tmpl w:val="DE9EF090"/>
    <w:lvl w:ilvl="0">
      <w:start w:val="1"/>
      <w:numFmt w:val="upperLetter"/>
      <w:lvlText w:val="Annex %1"/>
      <w:lvlJc w:val="left"/>
      <w:pPr>
        <w:ind w:left="720" w:hanging="360"/>
      </w:pPr>
      <w:rPr>
        <w:b/>
        <w:sz w:val="32"/>
        <w:szCs w:val="32"/>
      </w:rPr>
    </w:lvl>
    <w:lvl w:ilvl="1">
      <w:start w:val="3"/>
      <w:numFmt w:val="decimal"/>
      <w:lvlText w:val="C.%2"/>
      <w:lvlJc w:val="left"/>
      <w:pPr>
        <w:ind w:left="0" w:firstLine="0"/>
      </w:pPr>
      <w:rPr>
        <w:b/>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1" w15:restartNumberingAfterBreak="0">
    <w:nsid w:val="6B796035"/>
    <w:multiLevelType w:val="hybridMultilevel"/>
    <w:tmpl w:val="1D94F9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D367245"/>
    <w:multiLevelType w:val="multilevel"/>
    <w:tmpl w:val="B73E7956"/>
    <w:lvl w:ilvl="0">
      <w:start w:val="1"/>
      <w:numFmt w:val="decimal"/>
      <w:pStyle w:val="Requirement"/>
      <w:lvlText w:val="Req %1."/>
      <w:lvlJc w:val="left"/>
      <w:pPr>
        <w:ind w:left="360" w:hanging="360"/>
      </w:pPr>
      <w:rPr>
        <w:rFonts w:hint="default"/>
      </w:rPr>
    </w:lvl>
    <w:lvl w:ilvl="1">
      <w:start w:val="1"/>
      <w:numFmt w:val="lowerLetter"/>
      <w:lvlText w:val="%2)"/>
      <w:lvlJc w:val="left"/>
      <w:pPr>
        <w:tabs>
          <w:tab w:val="num" w:pos="1287"/>
        </w:tabs>
        <w:ind w:left="1287" w:hanging="360"/>
      </w:pPr>
      <w:rPr>
        <w:rFonts w:hint="default"/>
      </w:rPr>
    </w:lvl>
    <w:lvl w:ilvl="2">
      <w:start w:val="1"/>
      <w:numFmt w:val="lowerRoman"/>
      <w:lvlText w:val="%3)"/>
      <w:lvlJc w:val="left"/>
      <w:pPr>
        <w:tabs>
          <w:tab w:val="num" w:pos="1647"/>
        </w:tabs>
        <w:ind w:left="1647" w:hanging="360"/>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33" w15:restartNumberingAfterBreak="0">
    <w:nsid w:val="7C3B36F0"/>
    <w:multiLevelType w:val="multilevel"/>
    <w:tmpl w:val="CBFAD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CEB10E7"/>
    <w:multiLevelType w:val="multilevel"/>
    <w:tmpl w:val="46E425F4"/>
    <w:lvl w:ilvl="0">
      <w:start w:val="1"/>
      <w:numFmt w:val="upperLetter"/>
      <w:lvlText w:val="Annex %1"/>
      <w:lvlJc w:val="left"/>
      <w:pPr>
        <w:ind w:left="720" w:hanging="360"/>
      </w:pPr>
      <w:rPr>
        <w:b/>
        <w:sz w:val="32"/>
        <w:szCs w:val="32"/>
      </w:rPr>
    </w:lvl>
    <w:lvl w:ilvl="1">
      <w:start w:val="1"/>
      <w:numFmt w:val="decimal"/>
      <w:lvlText w:val="%1.%2"/>
      <w:lvlJc w:val="left"/>
      <w:pPr>
        <w:ind w:left="1080" w:hanging="360"/>
      </w:pPr>
      <w:rPr>
        <w:b/>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5" w15:restartNumberingAfterBreak="0">
    <w:nsid w:val="7EA70F23"/>
    <w:multiLevelType w:val="multilevel"/>
    <w:tmpl w:val="AD0297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7FF540D1"/>
    <w:multiLevelType w:val="multilevel"/>
    <w:tmpl w:val="C0DC2F2E"/>
    <w:lvl w:ilvl="0">
      <w:start w:val="1"/>
      <w:numFmt w:val="upperLetter"/>
      <w:lvlText w:val="Annex %1"/>
      <w:lvlJc w:val="left"/>
      <w:pPr>
        <w:ind w:left="720" w:hanging="360"/>
      </w:pPr>
      <w:rPr>
        <w:rFonts w:hint="default"/>
        <w:b/>
        <w:sz w:val="32"/>
        <w:szCs w:val="32"/>
      </w:rPr>
    </w:lvl>
    <w:lvl w:ilvl="1">
      <w:start w:val="1"/>
      <w:numFmt w:val="decimal"/>
      <w:lvlText w:val="A.%2"/>
      <w:lvlJc w:val="left"/>
      <w:pPr>
        <w:ind w:left="0" w:firstLine="0"/>
      </w:pPr>
      <w:rPr>
        <w:rFonts w:hint="default"/>
        <w:b/>
      </w:rPr>
    </w:lvl>
    <w:lvl w:ilvl="2">
      <w:start w:val="1"/>
      <w:numFmt w:val="decimal"/>
      <w:lvlText w:val="%1.%2.%3"/>
      <w:lvlJc w:val="left"/>
      <w:pPr>
        <w:ind w:left="1440" w:hanging="360"/>
      </w:pPr>
      <w:rPr>
        <w:rFonts w:hint="default"/>
      </w:rPr>
    </w:lvl>
    <w:lvl w:ilvl="3">
      <w:start w:val="1"/>
      <w:numFmt w:val="decimal"/>
      <w:lvlText w:val="%1.%2.%3.%4"/>
      <w:lvlJc w:val="left"/>
      <w:pPr>
        <w:ind w:left="1800" w:hanging="360"/>
      </w:pPr>
      <w:rPr>
        <w:rFonts w:hint="default"/>
      </w:rPr>
    </w:lvl>
    <w:lvl w:ilvl="4">
      <w:start w:val="1"/>
      <w:numFmt w:val="decimal"/>
      <w:lvlText w:val="%1.%2.%3.%4.%5"/>
      <w:lvlJc w:val="left"/>
      <w:pPr>
        <w:ind w:left="2160" w:hanging="360"/>
      </w:pPr>
      <w:rPr>
        <w:rFonts w:hint="default"/>
      </w:rPr>
    </w:lvl>
    <w:lvl w:ilvl="5">
      <w:start w:val="1"/>
      <w:numFmt w:val="decimal"/>
      <w:lvlText w:val="%1.%2.%3.%4.%5.%6"/>
      <w:lvlJc w:val="left"/>
      <w:pPr>
        <w:ind w:left="2520" w:hanging="360"/>
      </w:pPr>
      <w:rPr>
        <w:rFonts w:hint="default"/>
      </w:rPr>
    </w:lvl>
    <w:lvl w:ilvl="6">
      <w:start w:val="1"/>
      <w:numFmt w:val="decimal"/>
      <w:lvlText w:val="%1.%2.%3.%4.%5.%6.%7"/>
      <w:lvlJc w:val="left"/>
      <w:pPr>
        <w:ind w:left="2880" w:hanging="360"/>
      </w:pPr>
      <w:rPr>
        <w:rFonts w:hint="default"/>
      </w:rPr>
    </w:lvl>
    <w:lvl w:ilvl="7">
      <w:start w:val="1"/>
      <w:numFmt w:val="decimal"/>
      <w:lvlText w:val="%1.%2.%3.%4.%5.%6.%7.%8"/>
      <w:lvlJc w:val="left"/>
      <w:pPr>
        <w:ind w:left="3240" w:hanging="360"/>
      </w:pPr>
      <w:rPr>
        <w:rFonts w:hint="default"/>
      </w:rPr>
    </w:lvl>
    <w:lvl w:ilvl="8">
      <w:start w:val="1"/>
      <w:numFmt w:val="decimal"/>
      <w:lvlText w:val="%1.%2.%3.%4.%5.%6.%7.%8.%9"/>
      <w:lvlJc w:val="left"/>
      <w:pPr>
        <w:ind w:left="3600" w:hanging="360"/>
      </w:pPr>
      <w:rPr>
        <w:rFonts w:hint="default"/>
      </w:rPr>
    </w:lvl>
  </w:abstractNum>
  <w:num w:numId="1">
    <w:abstractNumId w:val="19"/>
  </w:num>
  <w:num w:numId="2">
    <w:abstractNumId w:val="24"/>
  </w:num>
  <w:num w:numId="3">
    <w:abstractNumId w:val="35"/>
  </w:num>
  <w:num w:numId="4">
    <w:abstractNumId w:val="5"/>
  </w:num>
  <w:num w:numId="5">
    <w:abstractNumId w:val="2"/>
  </w:num>
  <w:num w:numId="6">
    <w:abstractNumId w:val="34"/>
  </w:num>
  <w:num w:numId="7">
    <w:abstractNumId w:val="18"/>
  </w:num>
  <w:num w:numId="8">
    <w:abstractNumId w:val="30"/>
  </w:num>
  <w:num w:numId="9">
    <w:abstractNumId w:val="16"/>
  </w:num>
  <w:num w:numId="10">
    <w:abstractNumId w:val="20"/>
  </w:num>
  <w:num w:numId="11">
    <w:abstractNumId w:val="7"/>
  </w:num>
  <w:num w:numId="12">
    <w:abstractNumId w:val="26"/>
  </w:num>
  <w:num w:numId="13">
    <w:abstractNumId w:val="29"/>
  </w:num>
  <w:num w:numId="14">
    <w:abstractNumId w:val="8"/>
  </w:num>
  <w:num w:numId="15">
    <w:abstractNumId w:val="6"/>
  </w:num>
  <w:num w:numId="16">
    <w:abstractNumId w:val="23"/>
  </w:num>
  <w:num w:numId="17">
    <w:abstractNumId w:val="28"/>
  </w:num>
  <w:num w:numId="18">
    <w:abstractNumId w:val="15"/>
  </w:num>
  <w:num w:numId="19">
    <w:abstractNumId w:val="32"/>
  </w:num>
  <w:num w:numId="20">
    <w:abstractNumId w:val="1"/>
  </w:num>
  <w:num w:numId="21">
    <w:abstractNumId w:val="17"/>
  </w:num>
  <w:num w:numId="22">
    <w:abstractNumId w:val="3"/>
  </w:num>
  <w:num w:numId="23">
    <w:abstractNumId w:val="12"/>
  </w:num>
  <w:num w:numId="24">
    <w:abstractNumId w:val="27"/>
  </w:num>
  <w:num w:numId="25">
    <w:abstractNumId w:val="14"/>
  </w:num>
  <w:num w:numId="26">
    <w:abstractNumId w:val="11"/>
  </w:num>
  <w:num w:numId="27">
    <w:abstractNumId w:val="33"/>
  </w:num>
  <w:num w:numId="28">
    <w:abstractNumId w:val="10"/>
  </w:num>
  <w:num w:numId="29">
    <w:abstractNumId w:val="4"/>
  </w:num>
  <w:num w:numId="30">
    <w:abstractNumId w:val="31"/>
  </w:num>
  <w:num w:numId="31">
    <w:abstractNumId w:val="25"/>
  </w:num>
  <w:num w:numId="32">
    <w:abstractNumId w:val="21"/>
  </w:num>
  <w:num w:numId="33">
    <w:abstractNumId w:val="9"/>
  </w:num>
  <w:num w:numId="34">
    <w:abstractNumId w:val="13"/>
  </w:num>
  <w:num w:numId="35">
    <w:abstractNumId w:val="36"/>
  </w:num>
  <w:num w:numId="36">
    <w:abstractNumId w:val="22"/>
  </w:num>
  <w:num w:numId="3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eorge Percivall">
    <w15:presenceInfo w15:providerId="Windows Live" w15:userId="dc8e861e18884e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DD9"/>
    <w:rsid w:val="00004BDB"/>
    <w:rsid w:val="00006B47"/>
    <w:rsid w:val="000074B8"/>
    <w:rsid w:val="00014D81"/>
    <w:rsid w:val="00016419"/>
    <w:rsid w:val="00016D3B"/>
    <w:rsid w:val="00021377"/>
    <w:rsid w:val="00021B59"/>
    <w:rsid w:val="0003036F"/>
    <w:rsid w:val="00054AB2"/>
    <w:rsid w:val="000675F9"/>
    <w:rsid w:val="000777AD"/>
    <w:rsid w:val="000B233A"/>
    <w:rsid w:val="000B6088"/>
    <w:rsid w:val="000D7943"/>
    <w:rsid w:val="000E61BF"/>
    <w:rsid w:val="00100FE0"/>
    <w:rsid w:val="001065E6"/>
    <w:rsid w:val="00107F79"/>
    <w:rsid w:val="001108B3"/>
    <w:rsid w:val="00112FB6"/>
    <w:rsid w:val="001209EB"/>
    <w:rsid w:val="00122DCC"/>
    <w:rsid w:val="00130C14"/>
    <w:rsid w:val="0014201E"/>
    <w:rsid w:val="0014682C"/>
    <w:rsid w:val="00150DBA"/>
    <w:rsid w:val="00150F7A"/>
    <w:rsid w:val="00156708"/>
    <w:rsid w:val="00157D58"/>
    <w:rsid w:val="001625FD"/>
    <w:rsid w:val="0017031A"/>
    <w:rsid w:val="00190779"/>
    <w:rsid w:val="00192C71"/>
    <w:rsid w:val="001975AA"/>
    <w:rsid w:val="001A05D0"/>
    <w:rsid w:val="001A57CB"/>
    <w:rsid w:val="001A722A"/>
    <w:rsid w:val="001B3E3A"/>
    <w:rsid w:val="001C4355"/>
    <w:rsid w:val="001C531F"/>
    <w:rsid w:val="001D13E5"/>
    <w:rsid w:val="001D7FA9"/>
    <w:rsid w:val="001F70E2"/>
    <w:rsid w:val="00205FBF"/>
    <w:rsid w:val="00206CB6"/>
    <w:rsid w:val="0022775A"/>
    <w:rsid w:val="00236C56"/>
    <w:rsid w:val="002370D1"/>
    <w:rsid w:val="00240BB8"/>
    <w:rsid w:val="002507BF"/>
    <w:rsid w:val="00254AF5"/>
    <w:rsid w:val="0026278B"/>
    <w:rsid w:val="0026323F"/>
    <w:rsid w:val="00273C90"/>
    <w:rsid w:val="00275EF9"/>
    <w:rsid w:val="00276353"/>
    <w:rsid w:val="00276B16"/>
    <w:rsid w:val="00285565"/>
    <w:rsid w:val="00297681"/>
    <w:rsid w:val="002B1ADC"/>
    <w:rsid w:val="002C0C12"/>
    <w:rsid w:val="002C23F1"/>
    <w:rsid w:val="002D484A"/>
    <w:rsid w:val="002E3412"/>
    <w:rsid w:val="002F3CB1"/>
    <w:rsid w:val="002F786A"/>
    <w:rsid w:val="003029C0"/>
    <w:rsid w:val="0030719F"/>
    <w:rsid w:val="0030740B"/>
    <w:rsid w:val="00310C7B"/>
    <w:rsid w:val="003145A8"/>
    <w:rsid w:val="00315487"/>
    <w:rsid w:val="003176FF"/>
    <w:rsid w:val="00317A31"/>
    <w:rsid w:val="003243C2"/>
    <w:rsid w:val="00327077"/>
    <w:rsid w:val="00340C5C"/>
    <w:rsid w:val="003463F2"/>
    <w:rsid w:val="00350C39"/>
    <w:rsid w:val="003520C8"/>
    <w:rsid w:val="00353EEB"/>
    <w:rsid w:val="003563B1"/>
    <w:rsid w:val="003622DC"/>
    <w:rsid w:val="00366F76"/>
    <w:rsid w:val="003819A9"/>
    <w:rsid w:val="0038519D"/>
    <w:rsid w:val="00387D73"/>
    <w:rsid w:val="003970F2"/>
    <w:rsid w:val="003A0240"/>
    <w:rsid w:val="003A3FAD"/>
    <w:rsid w:val="003D7C9A"/>
    <w:rsid w:val="003E13E7"/>
    <w:rsid w:val="00403F37"/>
    <w:rsid w:val="00413A87"/>
    <w:rsid w:val="00414BAF"/>
    <w:rsid w:val="004268C9"/>
    <w:rsid w:val="00435686"/>
    <w:rsid w:val="00436A97"/>
    <w:rsid w:val="00440E19"/>
    <w:rsid w:val="00446D2E"/>
    <w:rsid w:val="00457EAF"/>
    <w:rsid w:val="004606E1"/>
    <w:rsid w:val="0047462E"/>
    <w:rsid w:val="00474C02"/>
    <w:rsid w:val="00481003"/>
    <w:rsid w:val="004827B6"/>
    <w:rsid w:val="00483C22"/>
    <w:rsid w:val="004A1B7A"/>
    <w:rsid w:val="004A4BCD"/>
    <w:rsid w:val="004B1C97"/>
    <w:rsid w:val="004B5841"/>
    <w:rsid w:val="004C371B"/>
    <w:rsid w:val="004C5C82"/>
    <w:rsid w:val="004D171A"/>
    <w:rsid w:val="004D2DC8"/>
    <w:rsid w:val="004D4493"/>
    <w:rsid w:val="004E1ABC"/>
    <w:rsid w:val="004E2383"/>
    <w:rsid w:val="004E4C72"/>
    <w:rsid w:val="004E5AE6"/>
    <w:rsid w:val="004F517D"/>
    <w:rsid w:val="0050194B"/>
    <w:rsid w:val="00506894"/>
    <w:rsid w:val="00514B49"/>
    <w:rsid w:val="00515D1C"/>
    <w:rsid w:val="005247B4"/>
    <w:rsid w:val="0052480E"/>
    <w:rsid w:val="00526414"/>
    <w:rsid w:val="00526CFD"/>
    <w:rsid w:val="0053304D"/>
    <w:rsid w:val="00535A93"/>
    <w:rsid w:val="00551133"/>
    <w:rsid w:val="005534B3"/>
    <w:rsid w:val="00556FA0"/>
    <w:rsid w:val="005658D9"/>
    <w:rsid w:val="005678C3"/>
    <w:rsid w:val="00570EDD"/>
    <w:rsid w:val="00575C36"/>
    <w:rsid w:val="00576105"/>
    <w:rsid w:val="00576864"/>
    <w:rsid w:val="005B5D92"/>
    <w:rsid w:val="005C155C"/>
    <w:rsid w:val="005D06E8"/>
    <w:rsid w:val="005E4955"/>
    <w:rsid w:val="005E5CFD"/>
    <w:rsid w:val="005F070C"/>
    <w:rsid w:val="0060515B"/>
    <w:rsid w:val="00611941"/>
    <w:rsid w:val="0061247E"/>
    <w:rsid w:val="006130D0"/>
    <w:rsid w:val="00622EE5"/>
    <w:rsid w:val="00627BE2"/>
    <w:rsid w:val="0063399D"/>
    <w:rsid w:val="006374A9"/>
    <w:rsid w:val="00641A32"/>
    <w:rsid w:val="00665791"/>
    <w:rsid w:val="00665BC8"/>
    <w:rsid w:val="00665E65"/>
    <w:rsid w:val="0067006E"/>
    <w:rsid w:val="006724F9"/>
    <w:rsid w:val="0068103E"/>
    <w:rsid w:val="006867DD"/>
    <w:rsid w:val="00695D35"/>
    <w:rsid w:val="00695EBC"/>
    <w:rsid w:val="006A3FE9"/>
    <w:rsid w:val="006B0DA0"/>
    <w:rsid w:val="006B608B"/>
    <w:rsid w:val="006B6C88"/>
    <w:rsid w:val="006E4263"/>
    <w:rsid w:val="006E490E"/>
    <w:rsid w:val="006F368A"/>
    <w:rsid w:val="006F7788"/>
    <w:rsid w:val="00717A08"/>
    <w:rsid w:val="00721C26"/>
    <w:rsid w:val="007271E2"/>
    <w:rsid w:val="007303FA"/>
    <w:rsid w:val="007363BD"/>
    <w:rsid w:val="007414F6"/>
    <w:rsid w:val="00750379"/>
    <w:rsid w:val="007570B4"/>
    <w:rsid w:val="00757A5A"/>
    <w:rsid w:val="00762495"/>
    <w:rsid w:val="00790E1E"/>
    <w:rsid w:val="00793743"/>
    <w:rsid w:val="00793BF6"/>
    <w:rsid w:val="00797CED"/>
    <w:rsid w:val="007A5056"/>
    <w:rsid w:val="007A61F2"/>
    <w:rsid w:val="007B0B92"/>
    <w:rsid w:val="007B1963"/>
    <w:rsid w:val="007B2A68"/>
    <w:rsid w:val="007D734F"/>
    <w:rsid w:val="007E1426"/>
    <w:rsid w:val="007E63A5"/>
    <w:rsid w:val="00801BCB"/>
    <w:rsid w:val="0080320A"/>
    <w:rsid w:val="008113F9"/>
    <w:rsid w:val="00811D97"/>
    <w:rsid w:val="00812C70"/>
    <w:rsid w:val="00826128"/>
    <w:rsid w:val="008301FE"/>
    <w:rsid w:val="00855BF3"/>
    <w:rsid w:val="00865621"/>
    <w:rsid w:val="00870545"/>
    <w:rsid w:val="00872C09"/>
    <w:rsid w:val="00873778"/>
    <w:rsid w:val="00881966"/>
    <w:rsid w:val="00886FB6"/>
    <w:rsid w:val="0089391F"/>
    <w:rsid w:val="00896D17"/>
    <w:rsid w:val="008A20C2"/>
    <w:rsid w:val="008A4DDE"/>
    <w:rsid w:val="008A51D0"/>
    <w:rsid w:val="008A6889"/>
    <w:rsid w:val="008B2401"/>
    <w:rsid w:val="008B4D89"/>
    <w:rsid w:val="008C21E3"/>
    <w:rsid w:val="008D412A"/>
    <w:rsid w:val="008E0312"/>
    <w:rsid w:val="008E117F"/>
    <w:rsid w:val="008E3A9F"/>
    <w:rsid w:val="008E7EAC"/>
    <w:rsid w:val="008F5E4F"/>
    <w:rsid w:val="00900EC0"/>
    <w:rsid w:val="00904C88"/>
    <w:rsid w:val="00906B84"/>
    <w:rsid w:val="009143D1"/>
    <w:rsid w:val="00915CD7"/>
    <w:rsid w:val="00930201"/>
    <w:rsid w:val="00930D53"/>
    <w:rsid w:val="00934A41"/>
    <w:rsid w:val="009378D3"/>
    <w:rsid w:val="00950115"/>
    <w:rsid w:val="0097346E"/>
    <w:rsid w:val="0097474C"/>
    <w:rsid w:val="00974FFA"/>
    <w:rsid w:val="00975749"/>
    <w:rsid w:val="00984CC1"/>
    <w:rsid w:val="00991F1B"/>
    <w:rsid w:val="00995A39"/>
    <w:rsid w:val="009A34D5"/>
    <w:rsid w:val="009A3F4A"/>
    <w:rsid w:val="009A511A"/>
    <w:rsid w:val="009B0452"/>
    <w:rsid w:val="009B27E3"/>
    <w:rsid w:val="009B2F54"/>
    <w:rsid w:val="009B4E27"/>
    <w:rsid w:val="009D319D"/>
    <w:rsid w:val="009E60B4"/>
    <w:rsid w:val="009F1767"/>
    <w:rsid w:val="009F20C9"/>
    <w:rsid w:val="00A20ADC"/>
    <w:rsid w:val="00A21F73"/>
    <w:rsid w:val="00A5187D"/>
    <w:rsid w:val="00A61F5D"/>
    <w:rsid w:val="00A6281F"/>
    <w:rsid w:val="00A62DCB"/>
    <w:rsid w:val="00A83E47"/>
    <w:rsid w:val="00A85EF4"/>
    <w:rsid w:val="00A8670A"/>
    <w:rsid w:val="00A9158E"/>
    <w:rsid w:val="00AA61A8"/>
    <w:rsid w:val="00AA7C8B"/>
    <w:rsid w:val="00AB4866"/>
    <w:rsid w:val="00AB48CE"/>
    <w:rsid w:val="00AB5022"/>
    <w:rsid w:val="00AC2E0B"/>
    <w:rsid w:val="00AC3B1D"/>
    <w:rsid w:val="00AD6293"/>
    <w:rsid w:val="00AE3895"/>
    <w:rsid w:val="00AE4E15"/>
    <w:rsid w:val="00AE70DD"/>
    <w:rsid w:val="00AF324A"/>
    <w:rsid w:val="00AF5D8B"/>
    <w:rsid w:val="00B011EE"/>
    <w:rsid w:val="00B014CC"/>
    <w:rsid w:val="00B03A16"/>
    <w:rsid w:val="00B053F3"/>
    <w:rsid w:val="00B05BED"/>
    <w:rsid w:val="00B102AD"/>
    <w:rsid w:val="00B11684"/>
    <w:rsid w:val="00B139CF"/>
    <w:rsid w:val="00B13D03"/>
    <w:rsid w:val="00B16962"/>
    <w:rsid w:val="00B17521"/>
    <w:rsid w:val="00B20984"/>
    <w:rsid w:val="00B23779"/>
    <w:rsid w:val="00B242EB"/>
    <w:rsid w:val="00B24824"/>
    <w:rsid w:val="00B250AC"/>
    <w:rsid w:val="00B274A3"/>
    <w:rsid w:val="00B304F5"/>
    <w:rsid w:val="00B411EB"/>
    <w:rsid w:val="00B432AD"/>
    <w:rsid w:val="00B64A6F"/>
    <w:rsid w:val="00B65E84"/>
    <w:rsid w:val="00B728CB"/>
    <w:rsid w:val="00B7763B"/>
    <w:rsid w:val="00B77C5A"/>
    <w:rsid w:val="00B8330D"/>
    <w:rsid w:val="00BA0FDD"/>
    <w:rsid w:val="00BA158D"/>
    <w:rsid w:val="00BA2A8F"/>
    <w:rsid w:val="00BA3884"/>
    <w:rsid w:val="00BB208F"/>
    <w:rsid w:val="00BB5193"/>
    <w:rsid w:val="00BC51A2"/>
    <w:rsid w:val="00BC5410"/>
    <w:rsid w:val="00BD29D5"/>
    <w:rsid w:val="00BD31C5"/>
    <w:rsid w:val="00BD53EF"/>
    <w:rsid w:val="00BD72B6"/>
    <w:rsid w:val="00BE0A70"/>
    <w:rsid w:val="00BF0CA4"/>
    <w:rsid w:val="00C07CDC"/>
    <w:rsid w:val="00C17EEA"/>
    <w:rsid w:val="00C241CA"/>
    <w:rsid w:val="00C2734D"/>
    <w:rsid w:val="00C31815"/>
    <w:rsid w:val="00C5005D"/>
    <w:rsid w:val="00C51741"/>
    <w:rsid w:val="00C52740"/>
    <w:rsid w:val="00C615B3"/>
    <w:rsid w:val="00C71138"/>
    <w:rsid w:val="00C77348"/>
    <w:rsid w:val="00C83124"/>
    <w:rsid w:val="00C835FD"/>
    <w:rsid w:val="00C85CD8"/>
    <w:rsid w:val="00CA2567"/>
    <w:rsid w:val="00CB08CD"/>
    <w:rsid w:val="00CB10A9"/>
    <w:rsid w:val="00CB55FF"/>
    <w:rsid w:val="00CC514C"/>
    <w:rsid w:val="00CD13F2"/>
    <w:rsid w:val="00CD75CD"/>
    <w:rsid w:val="00CD7869"/>
    <w:rsid w:val="00CE30D9"/>
    <w:rsid w:val="00CE37FC"/>
    <w:rsid w:val="00CE39CC"/>
    <w:rsid w:val="00CE4E49"/>
    <w:rsid w:val="00CE6CC0"/>
    <w:rsid w:val="00CF18B3"/>
    <w:rsid w:val="00CF19D5"/>
    <w:rsid w:val="00CF4223"/>
    <w:rsid w:val="00D002A8"/>
    <w:rsid w:val="00D01124"/>
    <w:rsid w:val="00D05757"/>
    <w:rsid w:val="00D21B23"/>
    <w:rsid w:val="00D22C7C"/>
    <w:rsid w:val="00D27380"/>
    <w:rsid w:val="00D30F5D"/>
    <w:rsid w:val="00D33C92"/>
    <w:rsid w:val="00D449EA"/>
    <w:rsid w:val="00D45882"/>
    <w:rsid w:val="00D46CAC"/>
    <w:rsid w:val="00D53057"/>
    <w:rsid w:val="00D54D14"/>
    <w:rsid w:val="00D55955"/>
    <w:rsid w:val="00D62BEF"/>
    <w:rsid w:val="00D63882"/>
    <w:rsid w:val="00D63965"/>
    <w:rsid w:val="00D66CF5"/>
    <w:rsid w:val="00D77159"/>
    <w:rsid w:val="00DA2E6B"/>
    <w:rsid w:val="00DB174E"/>
    <w:rsid w:val="00DD6AF6"/>
    <w:rsid w:val="00DE6729"/>
    <w:rsid w:val="00DF0349"/>
    <w:rsid w:val="00DF2027"/>
    <w:rsid w:val="00E13ECE"/>
    <w:rsid w:val="00E21ABB"/>
    <w:rsid w:val="00E234A0"/>
    <w:rsid w:val="00E265E7"/>
    <w:rsid w:val="00E31A56"/>
    <w:rsid w:val="00E3539B"/>
    <w:rsid w:val="00E51CEC"/>
    <w:rsid w:val="00E52D93"/>
    <w:rsid w:val="00E552DD"/>
    <w:rsid w:val="00E624FF"/>
    <w:rsid w:val="00E65E79"/>
    <w:rsid w:val="00E77FE2"/>
    <w:rsid w:val="00E823E7"/>
    <w:rsid w:val="00E9208B"/>
    <w:rsid w:val="00E95921"/>
    <w:rsid w:val="00EA0C86"/>
    <w:rsid w:val="00EA1704"/>
    <w:rsid w:val="00EA53E8"/>
    <w:rsid w:val="00EB3CF1"/>
    <w:rsid w:val="00EB7D9A"/>
    <w:rsid w:val="00EC7A6B"/>
    <w:rsid w:val="00ED0962"/>
    <w:rsid w:val="00ED32E3"/>
    <w:rsid w:val="00ED5DFC"/>
    <w:rsid w:val="00EE1A88"/>
    <w:rsid w:val="00EE33C5"/>
    <w:rsid w:val="00EE36D2"/>
    <w:rsid w:val="00EE5127"/>
    <w:rsid w:val="00EE5850"/>
    <w:rsid w:val="00EE6356"/>
    <w:rsid w:val="00EE7D0B"/>
    <w:rsid w:val="00EF4250"/>
    <w:rsid w:val="00EF5F98"/>
    <w:rsid w:val="00F00621"/>
    <w:rsid w:val="00F14E1C"/>
    <w:rsid w:val="00F161D2"/>
    <w:rsid w:val="00F20FAF"/>
    <w:rsid w:val="00F3197E"/>
    <w:rsid w:val="00F368EC"/>
    <w:rsid w:val="00F42A42"/>
    <w:rsid w:val="00F504B8"/>
    <w:rsid w:val="00F53A93"/>
    <w:rsid w:val="00F6524E"/>
    <w:rsid w:val="00F707E8"/>
    <w:rsid w:val="00F80360"/>
    <w:rsid w:val="00F828A9"/>
    <w:rsid w:val="00F843DB"/>
    <w:rsid w:val="00F86AB5"/>
    <w:rsid w:val="00F9091D"/>
    <w:rsid w:val="00F929D6"/>
    <w:rsid w:val="00F96B03"/>
    <w:rsid w:val="00FA0D44"/>
    <w:rsid w:val="00FA1A14"/>
    <w:rsid w:val="00FA4675"/>
    <w:rsid w:val="00FA6082"/>
    <w:rsid w:val="00FA6398"/>
    <w:rsid w:val="00FB01F7"/>
    <w:rsid w:val="00FB12BA"/>
    <w:rsid w:val="00FC542F"/>
    <w:rsid w:val="00FC6A4A"/>
    <w:rsid w:val="00FD3F98"/>
    <w:rsid w:val="00FD59CB"/>
    <w:rsid w:val="00FD7DD9"/>
    <w:rsid w:val="00FE17D8"/>
    <w:rsid w:val="00FF1691"/>
    <w:rsid w:val="00FF7B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CF811"/>
  <w15:docId w15:val="{1B7CC26D-78E9-5844-919A-2E9678B0F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BCB"/>
    <w:pPr>
      <w:spacing w:before="0" w:after="0"/>
    </w:pPr>
  </w:style>
  <w:style w:type="paragraph" w:styleId="Heading1">
    <w:name w:val="heading 1"/>
    <w:basedOn w:val="Normal"/>
    <w:next w:val="Normal"/>
    <w:uiPriority w:val="9"/>
    <w:qFormat/>
    <w:pPr>
      <w:keepNext/>
      <w:spacing w:before="480" w:line="360" w:lineRule="auto"/>
      <w:outlineLvl w:val="0"/>
    </w:pPr>
    <w:rPr>
      <w:b/>
      <w:sz w:val="28"/>
      <w:szCs w:val="28"/>
    </w:rPr>
  </w:style>
  <w:style w:type="paragraph" w:styleId="Heading2">
    <w:name w:val="heading 2"/>
    <w:basedOn w:val="Normal"/>
    <w:next w:val="Normal"/>
    <w:uiPriority w:val="9"/>
    <w:unhideWhenUsed/>
    <w:qFormat/>
    <w:pPr>
      <w:keepNext/>
      <w:spacing w:before="240" w:after="60"/>
      <w:outlineLvl w:val="1"/>
    </w:pPr>
    <w:rPr>
      <w:b/>
    </w:rPr>
  </w:style>
  <w:style w:type="paragraph" w:styleId="Heading3">
    <w:name w:val="heading 3"/>
    <w:basedOn w:val="Normal"/>
    <w:next w:val="Normal"/>
    <w:uiPriority w:val="9"/>
    <w:semiHidden/>
    <w:unhideWhenUsed/>
    <w:qFormat/>
    <w:pPr>
      <w:keepNext/>
      <w:spacing w:before="240" w:after="60"/>
      <w:outlineLvl w:val="2"/>
    </w:pPr>
    <w:rPr>
      <w:b/>
    </w:rPr>
  </w:style>
  <w:style w:type="paragraph" w:styleId="Heading4">
    <w:name w:val="heading 4"/>
    <w:basedOn w:val="Normal"/>
    <w:next w:val="Normal"/>
    <w:uiPriority w:val="9"/>
    <w:semiHidden/>
    <w:unhideWhenUsed/>
    <w:qFormat/>
    <w:pPr>
      <w:keepNext/>
      <w:spacing w:before="240" w:after="60"/>
      <w:outlineLvl w:val="3"/>
    </w:pPr>
    <w:rPr>
      <w:b/>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spacing w:before="240" w:after="6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unhideWhenUsed/>
    <w:pPr>
      <w:spacing w:before="120"/>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A4675"/>
    <w:rPr>
      <w:sz w:val="18"/>
      <w:szCs w:val="18"/>
    </w:rPr>
  </w:style>
  <w:style w:type="character" w:customStyle="1" w:styleId="BalloonTextChar">
    <w:name w:val="Balloon Text Char"/>
    <w:basedOn w:val="DefaultParagraphFont"/>
    <w:link w:val="BalloonText"/>
    <w:uiPriority w:val="99"/>
    <w:semiHidden/>
    <w:rsid w:val="00FA4675"/>
    <w:rPr>
      <w:sz w:val="18"/>
      <w:szCs w:val="18"/>
    </w:rPr>
  </w:style>
  <w:style w:type="paragraph" w:styleId="TOC1">
    <w:name w:val="toc 1"/>
    <w:basedOn w:val="Normal"/>
    <w:next w:val="Normal"/>
    <w:autoRedefine/>
    <w:uiPriority w:val="39"/>
    <w:unhideWhenUsed/>
    <w:rsid w:val="000E61BF"/>
    <w:pPr>
      <w:tabs>
        <w:tab w:val="left" w:pos="540"/>
        <w:tab w:val="left" w:pos="1200"/>
        <w:tab w:val="right" w:leader="dot" w:pos="8630"/>
      </w:tabs>
      <w:spacing w:before="120" w:after="100"/>
    </w:pPr>
    <w:rPr>
      <w:noProof/>
    </w:rPr>
  </w:style>
  <w:style w:type="paragraph" w:styleId="TOC2">
    <w:name w:val="toc 2"/>
    <w:basedOn w:val="Normal"/>
    <w:next w:val="Normal"/>
    <w:autoRedefine/>
    <w:uiPriority w:val="39"/>
    <w:unhideWhenUsed/>
    <w:rsid w:val="006E4263"/>
    <w:pPr>
      <w:spacing w:before="120" w:after="100"/>
      <w:ind w:left="240"/>
    </w:pPr>
  </w:style>
  <w:style w:type="character" w:styleId="Hyperlink">
    <w:name w:val="Hyperlink"/>
    <w:basedOn w:val="DefaultParagraphFont"/>
    <w:uiPriority w:val="99"/>
    <w:unhideWhenUsed/>
    <w:rsid w:val="006E4263"/>
    <w:rPr>
      <w:color w:val="0000FF" w:themeColor="hyperlink"/>
      <w:u w:val="single"/>
    </w:rPr>
  </w:style>
  <w:style w:type="paragraph" w:customStyle="1" w:styleId="Requirement">
    <w:name w:val="Requirement"/>
    <w:basedOn w:val="BodyText"/>
    <w:next w:val="BodyText"/>
    <w:link w:val="RequirementChar"/>
    <w:autoRedefine/>
    <w:qFormat/>
    <w:rsid w:val="00C17EEA"/>
    <w:pPr>
      <w:numPr>
        <w:numId w:val="19"/>
      </w:numPr>
      <w:tabs>
        <w:tab w:val="left" w:pos="743"/>
        <w:tab w:val="left" w:pos="851"/>
        <w:tab w:val="left" w:pos="964"/>
      </w:tabs>
      <w:ind w:left="0" w:firstLine="0"/>
      <w:jc w:val="both"/>
    </w:pPr>
    <w:rPr>
      <w:rFonts w:ascii="Cambria Math" w:hAnsi="Cambria Math" w:cs="Quivira"/>
      <w:b/>
      <w:iCs/>
      <w:color w:val="000000"/>
      <w:lang w:eastAsia="ja-JP"/>
    </w:rPr>
  </w:style>
  <w:style w:type="character" w:customStyle="1" w:styleId="RequirementChar">
    <w:name w:val="Requirement Char"/>
    <w:link w:val="Requirement"/>
    <w:rsid w:val="00C17EEA"/>
    <w:rPr>
      <w:rFonts w:ascii="Cambria Math" w:hAnsi="Cambria Math" w:cs="Quivira"/>
      <w:b/>
      <w:iCs/>
      <w:color w:val="000000"/>
      <w:lang w:eastAsia="ja-JP"/>
    </w:rPr>
  </w:style>
  <w:style w:type="paragraph" w:styleId="BodyText">
    <w:name w:val="Body Text"/>
    <w:basedOn w:val="Normal"/>
    <w:link w:val="BodyTextChar"/>
    <w:uiPriority w:val="99"/>
    <w:unhideWhenUsed/>
    <w:rsid w:val="003520C8"/>
    <w:pPr>
      <w:spacing w:before="120"/>
    </w:pPr>
  </w:style>
  <w:style w:type="character" w:customStyle="1" w:styleId="BodyTextChar">
    <w:name w:val="Body Text Char"/>
    <w:basedOn w:val="DefaultParagraphFont"/>
    <w:link w:val="BodyText"/>
    <w:uiPriority w:val="99"/>
    <w:rsid w:val="003520C8"/>
  </w:style>
  <w:style w:type="paragraph" w:styleId="TOC4">
    <w:name w:val="toc 4"/>
    <w:basedOn w:val="Normal"/>
    <w:next w:val="Normal"/>
    <w:autoRedefine/>
    <w:uiPriority w:val="39"/>
    <w:unhideWhenUsed/>
    <w:rsid w:val="000074B8"/>
    <w:pPr>
      <w:spacing w:before="120" w:after="100"/>
      <w:ind w:left="720"/>
    </w:pPr>
  </w:style>
  <w:style w:type="character" w:customStyle="1" w:styleId="UnresolvedMention1">
    <w:name w:val="Unresolved Mention1"/>
    <w:basedOn w:val="DefaultParagraphFont"/>
    <w:uiPriority w:val="99"/>
    <w:semiHidden/>
    <w:unhideWhenUsed/>
    <w:rsid w:val="00811D97"/>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04BDB"/>
    <w:rPr>
      <w:b/>
      <w:bCs/>
    </w:rPr>
  </w:style>
  <w:style w:type="character" w:customStyle="1" w:styleId="CommentSubjectChar">
    <w:name w:val="Comment Subject Char"/>
    <w:basedOn w:val="CommentTextChar"/>
    <w:link w:val="CommentSubject"/>
    <w:uiPriority w:val="99"/>
    <w:semiHidden/>
    <w:rsid w:val="00004BDB"/>
    <w:rPr>
      <w:b/>
      <w:bCs/>
      <w:sz w:val="20"/>
      <w:szCs w:val="20"/>
    </w:rPr>
  </w:style>
  <w:style w:type="character" w:styleId="UnresolvedMention">
    <w:name w:val="Unresolved Mention"/>
    <w:basedOn w:val="DefaultParagraphFont"/>
    <w:uiPriority w:val="99"/>
    <w:semiHidden/>
    <w:unhideWhenUsed/>
    <w:rsid w:val="00436A97"/>
    <w:rPr>
      <w:color w:val="605E5C"/>
      <w:shd w:val="clear" w:color="auto" w:fill="E1DFDD"/>
    </w:rPr>
  </w:style>
  <w:style w:type="character" w:styleId="FollowedHyperlink">
    <w:name w:val="FollowedHyperlink"/>
    <w:basedOn w:val="DefaultParagraphFont"/>
    <w:uiPriority w:val="99"/>
    <w:semiHidden/>
    <w:unhideWhenUsed/>
    <w:rsid w:val="00436A97"/>
    <w:rPr>
      <w:color w:val="800080" w:themeColor="followedHyperlink"/>
      <w:u w:val="single"/>
    </w:rPr>
  </w:style>
  <w:style w:type="paragraph" w:styleId="NormalWeb">
    <w:name w:val="Normal (Web)"/>
    <w:basedOn w:val="Normal"/>
    <w:uiPriority w:val="99"/>
    <w:semiHidden/>
    <w:unhideWhenUsed/>
    <w:rsid w:val="001A722A"/>
    <w:pPr>
      <w:spacing w:before="100" w:beforeAutospacing="1" w:after="100" w:afterAutospacing="1"/>
    </w:pPr>
  </w:style>
  <w:style w:type="character" w:styleId="Emphasis">
    <w:name w:val="Emphasis"/>
    <w:basedOn w:val="DefaultParagraphFont"/>
    <w:uiPriority w:val="20"/>
    <w:qFormat/>
    <w:rsid w:val="001A722A"/>
    <w:rPr>
      <w:i/>
      <w:iCs/>
    </w:rPr>
  </w:style>
  <w:style w:type="paragraph" w:styleId="Caption">
    <w:name w:val="caption"/>
    <w:basedOn w:val="Normal"/>
    <w:next w:val="Normal"/>
    <w:uiPriority w:val="35"/>
    <w:unhideWhenUsed/>
    <w:qFormat/>
    <w:rsid w:val="00D33C92"/>
    <w:pPr>
      <w:spacing w:before="120" w:after="200"/>
    </w:pPr>
    <w:rPr>
      <w:i/>
      <w:iCs/>
      <w:color w:val="1F497D" w:themeColor="text2"/>
      <w:sz w:val="18"/>
      <w:szCs w:val="18"/>
    </w:rPr>
  </w:style>
  <w:style w:type="paragraph" w:customStyle="1" w:styleId="RequirementTableTitle">
    <w:name w:val="Requirement Table Title"/>
    <w:basedOn w:val="Normal"/>
    <w:qFormat/>
    <w:rsid w:val="00CE4E49"/>
    <w:pPr>
      <w:framePr w:hSpace="142" w:wrap="around" w:vAnchor="text" w:hAnchor="text" w:y="1"/>
      <w:suppressAutoHyphens/>
      <w:snapToGrid w:val="0"/>
      <w:spacing w:before="120"/>
      <w:ind w:right="-108"/>
      <w:suppressOverlap/>
      <w:jc w:val="center"/>
    </w:pPr>
    <w:rPr>
      <w:b/>
      <w:noProof/>
      <w:color w:val="000000"/>
      <w:lang w:eastAsia="ar-SA"/>
    </w:rPr>
  </w:style>
  <w:style w:type="paragraph" w:customStyle="1" w:styleId="SpecelementURL">
    <w:name w:val="Spec element URL"/>
    <w:basedOn w:val="Normal"/>
    <w:qFormat/>
    <w:rsid w:val="00CE4E49"/>
    <w:pPr>
      <w:suppressAutoHyphens/>
      <w:snapToGrid w:val="0"/>
      <w:spacing w:before="120"/>
      <w:ind w:right="-108"/>
    </w:pPr>
    <w:rPr>
      <w:b/>
      <w:noProof/>
      <w:color w:val="000000"/>
      <w:sz w:val="20"/>
      <w:lang w:eastAsia="ar-SA"/>
    </w:rPr>
  </w:style>
  <w:style w:type="paragraph" w:styleId="Revision">
    <w:name w:val="Revision"/>
    <w:hidden/>
    <w:uiPriority w:val="99"/>
    <w:semiHidden/>
    <w:rsid w:val="0097346E"/>
    <w:pPr>
      <w:spacing w:before="0" w:after="0"/>
    </w:pPr>
  </w:style>
  <w:style w:type="paragraph" w:styleId="ListParagraph">
    <w:name w:val="List Paragraph"/>
    <w:aliases w:val="Bullet List Paragraph,Lettre d'introduction,Numbered paragraph 1,Paragrafo elenco,1st level - Bullet List Paragraph,Heading 4 bullet,List Paragraph (numbered (a)),List Paragraph1,List Paragraph11,Indent Paragraph,List paragraph"/>
    <w:basedOn w:val="Normal"/>
    <w:link w:val="ListParagraphChar"/>
    <w:uiPriority w:val="34"/>
    <w:qFormat/>
    <w:rsid w:val="00934A41"/>
    <w:pPr>
      <w:ind w:left="720"/>
      <w:contextualSpacing/>
    </w:pPr>
    <w:rPr>
      <w:rFonts w:eastAsiaTheme="minorEastAsia"/>
    </w:rPr>
  </w:style>
  <w:style w:type="paragraph" w:styleId="Header">
    <w:name w:val="header"/>
    <w:basedOn w:val="Normal"/>
    <w:link w:val="HeaderChar"/>
    <w:uiPriority w:val="99"/>
    <w:unhideWhenUsed/>
    <w:rsid w:val="006724F9"/>
    <w:pPr>
      <w:tabs>
        <w:tab w:val="center" w:pos="4680"/>
        <w:tab w:val="right" w:pos="9360"/>
      </w:tabs>
    </w:pPr>
  </w:style>
  <w:style w:type="character" w:customStyle="1" w:styleId="HeaderChar">
    <w:name w:val="Header Char"/>
    <w:basedOn w:val="DefaultParagraphFont"/>
    <w:link w:val="Header"/>
    <w:uiPriority w:val="99"/>
    <w:rsid w:val="006724F9"/>
  </w:style>
  <w:style w:type="paragraph" w:styleId="Footer">
    <w:name w:val="footer"/>
    <w:basedOn w:val="Normal"/>
    <w:link w:val="FooterChar"/>
    <w:uiPriority w:val="99"/>
    <w:unhideWhenUsed/>
    <w:rsid w:val="006724F9"/>
    <w:pPr>
      <w:tabs>
        <w:tab w:val="center" w:pos="4680"/>
        <w:tab w:val="right" w:pos="9360"/>
      </w:tabs>
    </w:pPr>
  </w:style>
  <w:style w:type="character" w:customStyle="1" w:styleId="FooterChar">
    <w:name w:val="Footer Char"/>
    <w:basedOn w:val="DefaultParagraphFont"/>
    <w:link w:val="Footer"/>
    <w:uiPriority w:val="99"/>
    <w:rsid w:val="006724F9"/>
  </w:style>
  <w:style w:type="character" w:customStyle="1" w:styleId="apple-converted-space">
    <w:name w:val="apple-converted-space"/>
    <w:basedOn w:val="DefaultParagraphFont"/>
    <w:rsid w:val="00130C14"/>
  </w:style>
  <w:style w:type="character" w:styleId="Strong">
    <w:name w:val="Strong"/>
    <w:basedOn w:val="DefaultParagraphFont"/>
    <w:uiPriority w:val="22"/>
    <w:qFormat/>
    <w:rsid w:val="00130C14"/>
    <w:rPr>
      <w:b/>
      <w:bCs/>
    </w:rPr>
  </w:style>
  <w:style w:type="character" w:customStyle="1" w:styleId="UnresolvedMention2">
    <w:name w:val="Unresolved Mention2"/>
    <w:basedOn w:val="DefaultParagraphFont"/>
    <w:uiPriority w:val="99"/>
    <w:semiHidden/>
    <w:unhideWhenUsed/>
    <w:rsid w:val="00B274A3"/>
    <w:rPr>
      <w:color w:val="605E5C"/>
      <w:shd w:val="clear" w:color="auto" w:fill="E1DFDD"/>
    </w:rPr>
  </w:style>
  <w:style w:type="character" w:customStyle="1" w:styleId="ListParagraphChar">
    <w:name w:val="List Paragraph Char"/>
    <w:aliases w:val="Bullet List Paragraph Char,Lettre d'introduction Char,Numbered paragraph 1 Char,Paragrafo elenco Char,1st level - Bullet List Paragraph Char,Heading 4 bullet Char,List Paragraph (numbered (a)) Char,List Paragraph1 Char"/>
    <w:basedOn w:val="DefaultParagraphFont"/>
    <w:link w:val="ListParagraph"/>
    <w:uiPriority w:val="34"/>
    <w:locked/>
    <w:rsid w:val="00BA158D"/>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00972">
      <w:bodyDiv w:val="1"/>
      <w:marLeft w:val="0"/>
      <w:marRight w:val="0"/>
      <w:marTop w:val="0"/>
      <w:marBottom w:val="0"/>
      <w:divBdr>
        <w:top w:val="none" w:sz="0" w:space="0" w:color="auto"/>
        <w:left w:val="none" w:sz="0" w:space="0" w:color="auto"/>
        <w:bottom w:val="none" w:sz="0" w:space="0" w:color="auto"/>
        <w:right w:val="none" w:sz="0" w:space="0" w:color="auto"/>
      </w:divBdr>
    </w:div>
    <w:div w:id="94055832">
      <w:bodyDiv w:val="1"/>
      <w:marLeft w:val="0"/>
      <w:marRight w:val="0"/>
      <w:marTop w:val="0"/>
      <w:marBottom w:val="0"/>
      <w:divBdr>
        <w:top w:val="none" w:sz="0" w:space="0" w:color="auto"/>
        <w:left w:val="none" w:sz="0" w:space="0" w:color="auto"/>
        <w:bottom w:val="none" w:sz="0" w:space="0" w:color="auto"/>
        <w:right w:val="none" w:sz="0" w:space="0" w:color="auto"/>
      </w:divBdr>
    </w:div>
    <w:div w:id="97407711">
      <w:bodyDiv w:val="1"/>
      <w:marLeft w:val="0"/>
      <w:marRight w:val="0"/>
      <w:marTop w:val="0"/>
      <w:marBottom w:val="0"/>
      <w:divBdr>
        <w:top w:val="none" w:sz="0" w:space="0" w:color="auto"/>
        <w:left w:val="none" w:sz="0" w:space="0" w:color="auto"/>
        <w:bottom w:val="none" w:sz="0" w:space="0" w:color="auto"/>
        <w:right w:val="none" w:sz="0" w:space="0" w:color="auto"/>
      </w:divBdr>
    </w:div>
    <w:div w:id="142430389">
      <w:bodyDiv w:val="1"/>
      <w:marLeft w:val="0"/>
      <w:marRight w:val="0"/>
      <w:marTop w:val="0"/>
      <w:marBottom w:val="0"/>
      <w:divBdr>
        <w:top w:val="none" w:sz="0" w:space="0" w:color="auto"/>
        <w:left w:val="none" w:sz="0" w:space="0" w:color="auto"/>
        <w:bottom w:val="none" w:sz="0" w:space="0" w:color="auto"/>
        <w:right w:val="none" w:sz="0" w:space="0" w:color="auto"/>
      </w:divBdr>
      <w:divsChild>
        <w:div w:id="1515463709">
          <w:marLeft w:val="0"/>
          <w:marRight w:val="0"/>
          <w:marTop w:val="0"/>
          <w:marBottom w:val="0"/>
          <w:divBdr>
            <w:top w:val="none" w:sz="0" w:space="0" w:color="auto"/>
            <w:left w:val="none" w:sz="0" w:space="0" w:color="auto"/>
            <w:bottom w:val="none" w:sz="0" w:space="0" w:color="auto"/>
            <w:right w:val="none" w:sz="0" w:space="0" w:color="auto"/>
          </w:divBdr>
          <w:divsChild>
            <w:div w:id="471406933">
              <w:marLeft w:val="0"/>
              <w:marRight w:val="0"/>
              <w:marTop w:val="0"/>
              <w:marBottom w:val="0"/>
              <w:divBdr>
                <w:top w:val="none" w:sz="0" w:space="0" w:color="auto"/>
                <w:left w:val="none" w:sz="0" w:space="0" w:color="auto"/>
                <w:bottom w:val="none" w:sz="0" w:space="0" w:color="auto"/>
                <w:right w:val="none" w:sz="0" w:space="0" w:color="auto"/>
              </w:divBdr>
              <w:divsChild>
                <w:div w:id="4226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21121">
      <w:bodyDiv w:val="1"/>
      <w:marLeft w:val="0"/>
      <w:marRight w:val="0"/>
      <w:marTop w:val="0"/>
      <w:marBottom w:val="0"/>
      <w:divBdr>
        <w:top w:val="none" w:sz="0" w:space="0" w:color="auto"/>
        <w:left w:val="none" w:sz="0" w:space="0" w:color="auto"/>
        <w:bottom w:val="none" w:sz="0" w:space="0" w:color="auto"/>
        <w:right w:val="none" w:sz="0" w:space="0" w:color="auto"/>
      </w:divBdr>
    </w:div>
    <w:div w:id="217405158">
      <w:bodyDiv w:val="1"/>
      <w:marLeft w:val="0"/>
      <w:marRight w:val="0"/>
      <w:marTop w:val="0"/>
      <w:marBottom w:val="0"/>
      <w:divBdr>
        <w:top w:val="none" w:sz="0" w:space="0" w:color="auto"/>
        <w:left w:val="none" w:sz="0" w:space="0" w:color="auto"/>
        <w:bottom w:val="none" w:sz="0" w:space="0" w:color="auto"/>
        <w:right w:val="none" w:sz="0" w:space="0" w:color="auto"/>
      </w:divBdr>
    </w:div>
    <w:div w:id="229580398">
      <w:bodyDiv w:val="1"/>
      <w:marLeft w:val="0"/>
      <w:marRight w:val="0"/>
      <w:marTop w:val="0"/>
      <w:marBottom w:val="0"/>
      <w:divBdr>
        <w:top w:val="none" w:sz="0" w:space="0" w:color="auto"/>
        <w:left w:val="none" w:sz="0" w:space="0" w:color="auto"/>
        <w:bottom w:val="none" w:sz="0" w:space="0" w:color="auto"/>
        <w:right w:val="none" w:sz="0" w:space="0" w:color="auto"/>
      </w:divBdr>
      <w:divsChild>
        <w:div w:id="467748679">
          <w:marLeft w:val="0"/>
          <w:marRight w:val="0"/>
          <w:marTop w:val="0"/>
          <w:marBottom w:val="0"/>
          <w:divBdr>
            <w:top w:val="none" w:sz="0" w:space="0" w:color="auto"/>
            <w:left w:val="none" w:sz="0" w:space="0" w:color="auto"/>
            <w:bottom w:val="none" w:sz="0" w:space="0" w:color="auto"/>
            <w:right w:val="none" w:sz="0" w:space="0" w:color="auto"/>
          </w:divBdr>
        </w:div>
        <w:div w:id="1057625829">
          <w:marLeft w:val="0"/>
          <w:marRight w:val="0"/>
          <w:marTop w:val="0"/>
          <w:marBottom w:val="0"/>
          <w:divBdr>
            <w:top w:val="none" w:sz="0" w:space="0" w:color="auto"/>
            <w:left w:val="none" w:sz="0" w:space="0" w:color="auto"/>
            <w:bottom w:val="none" w:sz="0" w:space="0" w:color="auto"/>
            <w:right w:val="none" w:sz="0" w:space="0" w:color="auto"/>
          </w:divBdr>
        </w:div>
        <w:div w:id="1277716021">
          <w:marLeft w:val="0"/>
          <w:marRight w:val="0"/>
          <w:marTop w:val="0"/>
          <w:marBottom w:val="0"/>
          <w:divBdr>
            <w:top w:val="none" w:sz="0" w:space="0" w:color="auto"/>
            <w:left w:val="none" w:sz="0" w:space="0" w:color="auto"/>
            <w:bottom w:val="none" w:sz="0" w:space="0" w:color="auto"/>
            <w:right w:val="none" w:sz="0" w:space="0" w:color="auto"/>
          </w:divBdr>
        </w:div>
      </w:divsChild>
    </w:div>
    <w:div w:id="318580992">
      <w:bodyDiv w:val="1"/>
      <w:marLeft w:val="0"/>
      <w:marRight w:val="0"/>
      <w:marTop w:val="0"/>
      <w:marBottom w:val="0"/>
      <w:divBdr>
        <w:top w:val="none" w:sz="0" w:space="0" w:color="auto"/>
        <w:left w:val="none" w:sz="0" w:space="0" w:color="auto"/>
        <w:bottom w:val="none" w:sz="0" w:space="0" w:color="auto"/>
        <w:right w:val="none" w:sz="0" w:space="0" w:color="auto"/>
      </w:divBdr>
    </w:div>
    <w:div w:id="363487228">
      <w:bodyDiv w:val="1"/>
      <w:marLeft w:val="0"/>
      <w:marRight w:val="0"/>
      <w:marTop w:val="0"/>
      <w:marBottom w:val="0"/>
      <w:divBdr>
        <w:top w:val="none" w:sz="0" w:space="0" w:color="auto"/>
        <w:left w:val="none" w:sz="0" w:space="0" w:color="auto"/>
        <w:bottom w:val="none" w:sz="0" w:space="0" w:color="auto"/>
        <w:right w:val="none" w:sz="0" w:space="0" w:color="auto"/>
      </w:divBdr>
    </w:div>
    <w:div w:id="463961298">
      <w:bodyDiv w:val="1"/>
      <w:marLeft w:val="0"/>
      <w:marRight w:val="0"/>
      <w:marTop w:val="0"/>
      <w:marBottom w:val="0"/>
      <w:divBdr>
        <w:top w:val="none" w:sz="0" w:space="0" w:color="auto"/>
        <w:left w:val="none" w:sz="0" w:space="0" w:color="auto"/>
        <w:bottom w:val="none" w:sz="0" w:space="0" w:color="auto"/>
        <w:right w:val="none" w:sz="0" w:space="0" w:color="auto"/>
      </w:divBdr>
    </w:div>
    <w:div w:id="552234803">
      <w:bodyDiv w:val="1"/>
      <w:marLeft w:val="0"/>
      <w:marRight w:val="0"/>
      <w:marTop w:val="0"/>
      <w:marBottom w:val="0"/>
      <w:divBdr>
        <w:top w:val="none" w:sz="0" w:space="0" w:color="auto"/>
        <w:left w:val="none" w:sz="0" w:space="0" w:color="auto"/>
        <w:bottom w:val="none" w:sz="0" w:space="0" w:color="auto"/>
        <w:right w:val="none" w:sz="0" w:space="0" w:color="auto"/>
      </w:divBdr>
    </w:div>
    <w:div w:id="575818260">
      <w:bodyDiv w:val="1"/>
      <w:marLeft w:val="0"/>
      <w:marRight w:val="0"/>
      <w:marTop w:val="0"/>
      <w:marBottom w:val="0"/>
      <w:divBdr>
        <w:top w:val="none" w:sz="0" w:space="0" w:color="auto"/>
        <w:left w:val="none" w:sz="0" w:space="0" w:color="auto"/>
        <w:bottom w:val="none" w:sz="0" w:space="0" w:color="auto"/>
        <w:right w:val="none" w:sz="0" w:space="0" w:color="auto"/>
      </w:divBdr>
      <w:divsChild>
        <w:div w:id="845680147">
          <w:marLeft w:val="0"/>
          <w:marRight w:val="0"/>
          <w:marTop w:val="0"/>
          <w:marBottom w:val="0"/>
          <w:divBdr>
            <w:top w:val="none" w:sz="0" w:space="0" w:color="auto"/>
            <w:left w:val="none" w:sz="0" w:space="0" w:color="auto"/>
            <w:bottom w:val="none" w:sz="0" w:space="0" w:color="auto"/>
            <w:right w:val="none" w:sz="0" w:space="0" w:color="auto"/>
          </w:divBdr>
        </w:div>
        <w:div w:id="1270578406">
          <w:marLeft w:val="0"/>
          <w:marRight w:val="0"/>
          <w:marTop w:val="0"/>
          <w:marBottom w:val="0"/>
          <w:divBdr>
            <w:top w:val="none" w:sz="0" w:space="0" w:color="auto"/>
            <w:left w:val="none" w:sz="0" w:space="0" w:color="auto"/>
            <w:bottom w:val="none" w:sz="0" w:space="0" w:color="auto"/>
            <w:right w:val="none" w:sz="0" w:space="0" w:color="auto"/>
          </w:divBdr>
        </w:div>
        <w:div w:id="2145463750">
          <w:marLeft w:val="0"/>
          <w:marRight w:val="0"/>
          <w:marTop w:val="0"/>
          <w:marBottom w:val="0"/>
          <w:divBdr>
            <w:top w:val="none" w:sz="0" w:space="0" w:color="auto"/>
            <w:left w:val="none" w:sz="0" w:space="0" w:color="auto"/>
            <w:bottom w:val="none" w:sz="0" w:space="0" w:color="auto"/>
            <w:right w:val="none" w:sz="0" w:space="0" w:color="auto"/>
          </w:divBdr>
        </w:div>
      </w:divsChild>
    </w:div>
    <w:div w:id="605116684">
      <w:bodyDiv w:val="1"/>
      <w:marLeft w:val="0"/>
      <w:marRight w:val="0"/>
      <w:marTop w:val="0"/>
      <w:marBottom w:val="0"/>
      <w:divBdr>
        <w:top w:val="none" w:sz="0" w:space="0" w:color="auto"/>
        <w:left w:val="none" w:sz="0" w:space="0" w:color="auto"/>
        <w:bottom w:val="none" w:sz="0" w:space="0" w:color="auto"/>
        <w:right w:val="none" w:sz="0" w:space="0" w:color="auto"/>
      </w:divBdr>
    </w:div>
    <w:div w:id="634529403">
      <w:bodyDiv w:val="1"/>
      <w:marLeft w:val="0"/>
      <w:marRight w:val="0"/>
      <w:marTop w:val="0"/>
      <w:marBottom w:val="0"/>
      <w:divBdr>
        <w:top w:val="none" w:sz="0" w:space="0" w:color="auto"/>
        <w:left w:val="none" w:sz="0" w:space="0" w:color="auto"/>
        <w:bottom w:val="none" w:sz="0" w:space="0" w:color="auto"/>
        <w:right w:val="none" w:sz="0" w:space="0" w:color="auto"/>
      </w:divBdr>
      <w:divsChild>
        <w:div w:id="254291135">
          <w:marLeft w:val="0"/>
          <w:marRight w:val="0"/>
          <w:marTop w:val="0"/>
          <w:marBottom w:val="0"/>
          <w:divBdr>
            <w:top w:val="none" w:sz="0" w:space="0" w:color="auto"/>
            <w:left w:val="none" w:sz="0" w:space="0" w:color="auto"/>
            <w:bottom w:val="none" w:sz="0" w:space="0" w:color="auto"/>
            <w:right w:val="none" w:sz="0" w:space="0" w:color="auto"/>
          </w:divBdr>
        </w:div>
      </w:divsChild>
    </w:div>
    <w:div w:id="651368081">
      <w:bodyDiv w:val="1"/>
      <w:marLeft w:val="0"/>
      <w:marRight w:val="0"/>
      <w:marTop w:val="0"/>
      <w:marBottom w:val="0"/>
      <w:divBdr>
        <w:top w:val="none" w:sz="0" w:space="0" w:color="auto"/>
        <w:left w:val="none" w:sz="0" w:space="0" w:color="auto"/>
        <w:bottom w:val="none" w:sz="0" w:space="0" w:color="auto"/>
        <w:right w:val="none" w:sz="0" w:space="0" w:color="auto"/>
      </w:divBdr>
      <w:divsChild>
        <w:div w:id="1193880588">
          <w:marLeft w:val="0"/>
          <w:marRight w:val="0"/>
          <w:marTop w:val="0"/>
          <w:marBottom w:val="0"/>
          <w:divBdr>
            <w:top w:val="none" w:sz="0" w:space="0" w:color="auto"/>
            <w:left w:val="none" w:sz="0" w:space="0" w:color="auto"/>
            <w:bottom w:val="none" w:sz="0" w:space="0" w:color="auto"/>
            <w:right w:val="none" w:sz="0" w:space="0" w:color="auto"/>
          </w:divBdr>
        </w:div>
        <w:div w:id="1381247490">
          <w:marLeft w:val="0"/>
          <w:marRight w:val="0"/>
          <w:marTop w:val="0"/>
          <w:marBottom w:val="0"/>
          <w:divBdr>
            <w:top w:val="none" w:sz="0" w:space="0" w:color="auto"/>
            <w:left w:val="none" w:sz="0" w:space="0" w:color="auto"/>
            <w:bottom w:val="none" w:sz="0" w:space="0" w:color="auto"/>
            <w:right w:val="none" w:sz="0" w:space="0" w:color="auto"/>
          </w:divBdr>
        </w:div>
        <w:div w:id="1613394781">
          <w:marLeft w:val="0"/>
          <w:marRight w:val="0"/>
          <w:marTop w:val="0"/>
          <w:marBottom w:val="0"/>
          <w:divBdr>
            <w:top w:val="none" w:sz="0" w:space="0" w:color="auto"/>
            <w:left w:val="none" w:sz="0" w:space="0" w:color="auto"/>
            <w:bottom w:val="none" w:sz="0" w:space="0" w:color="auto"/>
            <w:right w:val="none" w:sz="0" w:space="0" w:color="auto"/>
          </w:divBdr>
        </w:div>
      </w:divsChild>
    </w:div>
    <w:div w:id="656566879">
      <w:bodyDiv w:val="1"/>
      <w:marLeft w:val="0"/>
      <w:marRight w:val="0"/>
      <w:marTop w:val="0"/>
      <w:marBottom w:val="0"/>
      <w:divBdr>
        <w:top w:val="none" w:sz="0" w:space="0" w:color="auto"/>
        <w:left w:val="none" w:sz="0" w:space="0" w:color="auto"/>
        <w:bottom w:val="none" w:sz="0" w:space="0" w:color="auto"/>
        <w:right w:val="none" w:sz="0" w:space="0" w:color="auto"/>
      </w:divBdr>
    </w:div>
    <w:div w:id="666371735">
      <w:bodyDiv w:val="1"/>
      <w:marLeft w:val="0"/>
      <w:marRight w:val="0"/>
      <w:marTop w:val="0"/>
      <w:marBottom w:val="0"/>
      <w:divBdr>
        <w:top w:val="none" w:sz="0" w:space="0" w:color="auto"/>
        <w:left w:val="none" w:sz="0" w:space="0" w:color="auto"/>
        <w:bottom w:val="none" w:sz="0" w:space="0" w:color="auto"/>
        <w:right w:val="none" w:sz="0" w:space="0" w:color="auto"/>
      </w:divBdr>
      <w:divsChild>
        <w:div w:id="519128991">
          <w:marLeft w:val="0"/>
          <w:marRight w:val="0"/>
          <w:marTop w:val="0"/>
          <w:marBottom w:val="0"/>
          <w:divBdr>
            <w:top w:val="none" w:sz="0" w:space="0" w:color="auto"/>
            <w:left w:val="none" w:sz="0" w:space="0" w:color="auto"/>
            <w:bottom w:val="none" w:sz="0" w:space="0" w:color="auto"/>
            <w:right w:val="none" w:sz="0" w:space="0" w:color="auto"/>
          </w:divBdr>
        </w:div>
        <w:div w:id="950169146">
          <w:marLeft w:val="0"/>
          <w:marRight w:val="0"/>
          <w:marTop w:val="0"/>
          <w:marBottom w:val="0"/>
          <w:divBdr>
            <w:top w:val="none" w:sz="0" w:space="0" w:color="auto"/>
            <w:left w:val="none" w:sz="0" w:space="0" w:color="auto"/>
            <w:bottom w:val="none" w:sz="0" w:space="0" w:color="auto"/>
            <w:right w:val="none" w:sz="0" w:space="0" w:color="auto"/>
          </w:divBdr>
        </w:div>
        <w:div w:id="1115292747">
          <w:marLeft w:val="0"/>
          <w:marRight w:val="0"/>
          <w:marTop w:val="0"/>
          <w:marBottom w:val="0"/>
          <w:divBdr>
            <w:top w:val="none" w:sz="0" w:space="0" w:color="auto"/>
            <w:left w:val="none" w:sz="0" w:space="0" w:color="auto"/>
            <w:bottom w:val="none" w:sz="0" w:space="0" w:color="auto"/>
            <w:right w:val="none" w:sz="0" w:space="0" w:color="auto"/>
          </w:divBdr>
        </w:div>
        <w:div w:id="1424183201">
          <w:marLeft w:val="0"/>
          <w:marRight w:val="0"/>
          <w:marTop w:val="0"/>
          <w:marBottom w:val="0"/>
          <w:divBdr>
            <w:top w:val="none" w:sz="0" w:space="0" w:color="auto"/>
            <w:left w:val="none" w:sz="0" w:space="0" w:color="auto"/>
            <w:bottom w:val="none" w:sz="0" w:space="0" w:color="auto"/>
            <w:right w:val="none" w:sz="0" w:space="0" w:color="auto"/>
          </w:divBdr>
        </w:div>
        <w:div w:id="1859541456">
          <w:marLeft w:val="0"/>
          <w:marRight w:val="0"/>
          <w:marTop w:val="0"/>
          <w:marBottom w:val="0"/>
          <w:divBdr>
            <w:top w:val="none" w:sz="0" w:space="0" w:color="auto"/>
            <w:left w:val="none" w:sz="0" w:space="0" w:color="auto"/>
            <w:bottom w:val="none" w:sz="0" w:space="0" w:color="auto"/>
            <w:right w:val="none" w:sz="0" w:space="0" w:color="auto"/>
          </w:divBdr>
        </w:div>
      </w:divsChild>
    </w:div>
    <w:div w:id="684593796">
      <w:bodyDiv w:val="1"/>
      <w:marLeft w:val="0"/>
      <w:marRight w:val="0"/>
      <w:marTop w:val="0"/>
      <w:marBottom w:val="0"/>
      <w:divBdr>
        <w:top w:val="none" w:sz="0" w:space="0" w:color="auto"/>
        <w:left w:val="none" w:sz="0" w:space="0" w:color="auto"/>
        <w:bottom w:val="none" w:sz="0" w:space="0" w:color="auto"/>
        <w:right w:val="none" w:sz="0" w:space="0" w:color="auto"/>
      </w:divBdr>
      <w:divsChild>
        <w:div w:id="4942516">
          <w:marLeft w:val="0"/>
          <w:marRight w:val="0"/>
          <w:marTop w:val="0"/>
          <w:marBottom w:val="0"/>
          <w:divBdr>
            <w:top w:val="none" w:sz="0" w:space="0" w:color="auto"/>
            <w:left w:val="none" w:sz="0" w:space="0" w:color="auto"/>
            <w:bottom w:val="none" w:sz="0" w:space="0" w:color="auto"/>
            <w:right w:val="none" w:sz="0" w:space="0" w:color="auto"/>
          </w:divBdr>
        </w:div>
        <w:div w:id="235555059">
          <w:marLeft w:val="0"/>
          <w:marRight w:val="0"/>
          <w:marTop w:val="0"/>
          <w:marBottom w:val="0"/>
          <w:divBdr>
            <w:top w:val="none" w:sz="0" w:space="0" w:color="auto"/>
            <w:left w:val="none" w:sz="0" w:space="0" w:color="auto"/>
            <w:bottom w:val="none" w:sz="0" w:space="0" w:color="auto"/>
            <w:right w:val="none" w:sz="0" w:space="0" w:color="auto"/>
          </w:divBdr>
        </w:div>
        <w:div w:id="855921008">
          <w:marLeft w:val="0"/>
          <w:marRight w:val="0"/>
          <w:marTop w:val="0"/>
          <w:marBottom w:val="0"/>
          <w:divBdr>
            <w:top w:val="none" w:sz="0" w:space="0" w:color="auto"/>
            <w:left w:val="none" w:sz="0" w:space="0" w:color="auto"/>
            <w:bottom w:val="none" w:sz="0" w:space="0" w:color="auto"/>
            <w:right w:val="none" w:sz="0" w:space="0" w:color="auto"/>
          </w:divBdr>
        </w:div>
        <w:div w:id="861354976">
          <w:marLeft w:val="0"/>
          <w:marRight w:val="0"/>
          <w:marTop w:val="0"/>
          <w:marBottom w:val="0"/>
          <w:divBdr>
            <w:top w:val="none" w:sz="0" w:space="0" w:color="auto"/>
            <w:left w:val="none" w:sz="0" w:space="0" w:color="auto"/>
            <w:bottom w:val="none" w:sz="0" w:space="0" w:color="auto"/>
            <w:right w:val="none" w:sz="0" w:space="0" w:color="auto"/>
          </w:divBdr>
        </w:div>
        <w:div w:id="990870655">
          <w:marLeft w:val="0"/>
          <w:marRight w:val="0"/>
          <w:marTop w:val="0"/>
          <w:marBottom w:val="0"/>
          <w:divBdr>
            <w:top w:val="none" w:sz="0" w:space="0" w:color="auto"/>
            <w:left w:val="none" w:sz="0" w:space="0" w:color="auto"/>
            <w:bottom w:val="none" w:sz="0" w:space="0" w:color="auto"/>
            <w:right w:val="none" w:sz="0" w:space="0" w:color="auto"/>
          </w:divBdr>
        </w:div>
        <w:div w:id="1210532592">
          <w:marLeft w:val="0"/>
          <w:marRight w:val="0"/>
          <w:marTop w:val="0"/>
          <w:marBottom w:val="0"/>
          <w:divBdr>
            <w:top w:val="none" w:sz="0" w:space="0" w:color="auto"/>
            <w:left w:val="none" w:sz="0" w:space="0" w:color="auto"/>
            <w:bottom w:val="none" w:sz="0" w:space="0" w:color="auto"/>
            <w:right w:val="none" w:sz="0" w:space="0" w:color="auto"/>
          </w:divBdr>
        </w:div>
      </w:divsChild>
    </w:div>
    <w:div w:id="699864410">
      <w:bodyDiv w:val="1"/>
      <w:marLeft w:val="0"/>
      <w:marRight w:val="0"/>
      <w:marTop w:val="0"/>
      <w:marBottom w:val="0"/>
      <w:divBdr>
        <w:top w:val="none" w:sz="0" w:space="0" w:color="auto"/>
        <w:left w:val="none" w:sz="0" w:space="0" w:color="auto"/>
        <w:bottom w:val="none" w:sz="0" w:space="0" w:color="auto"/>
        <w:right w:val="none" w:sz="0" w:space="0" w:color="auto"/>
      </w:divBdr>
    </w:div>
    <w:div w:id="734160166">
      <w:bodyDiv w:val="1"/>
      <w:marLeft w:val="0"/>
      <w:marRight w:val="0"/>
      <w:marTop w:val="0"/>
      <w:marBottom w:val="0"/>
      <w:divBdr>
        <w:top w:val="none" w:sz="0" w:space="0" w:color="auto"/>
        <w:left w:val="none" w:sz="0" w:space="0" w:color="auto"/>
        <w:bottom w:val="none" w:sz="0" w:space="0" w:color="auto"/>
        <w:right w:val="none" w:sz="0" w:space="0" w:color="auto"/>
      </w:divBdr>
    </w:div>
    <w:div w:id="765344223">
      <w:bodyDiv w:val="1"/>
      <w:marLeft w:val="0"/>
      <w:marRight w:val="0"/>
      <w:marTop w:val="0"/>
      <w:marBottom w:val="0"/>
      <w:divBdr>
        <w:top w:val="none" w:sz="0" w:space="0" w:color="auto"/>
        <w:left w:val="none" w:sz="0" w:space="0" w:color="auto"/>
        <w:bottom w:val="none" w:sz="0" w:space="0" w:color="auto"/>
        <w:right w:val="none" w:sz="0" w:space="0" w:color="auto"/>
      </w:divBdr>
    </w:div>
    <w:div w:id="771510168">
      <w:bodyDiv w:val="1"/>
      <w:marLeft w:val="0"/>
      <w:marRight w:val="0"/>
      <w:marTop w:val="0"/>
      <w:marBottom w:val="0"/>
      <w:divBdr>
        <w:top w:val="none" w:sz="0" w:space="0" w:color="auto"/>
        <w:left w:val="none" w:sz="0" w:space="0" w:color="auto"/>
        <w:bottom w:val="none" w:sz="0" w:space="0" w:color="auto"/>
        <w:right w:val="none" w:sz="0" w:space="0" w:color="auto"/>
      </w:divBdr>
    </w:div>
    <w:div w:id="792283760">
      <w:bodyDiv w:val="1"/>
      <w:marLeft w:val="0"/>
      <w:marRight w:val="0"/>
      <w:marTop w:val="0"/>
      <w:marBottom w:val="0"/>
      <w:divBdr>
        <w:top w:val="none" w:sz="0" w:space="0" w:color="auto"/>
        <w:left w:val="none" w:sz="0" w:space="0" w:color="auto"/>
        <w:bottom w:val="none" w:sz="0" w:space="0" w:color="auto"/>
        <w:right w:val="none" w:sz="0" w:space="0" w:color="auto"/>
      </w:divBdr>
    </w:div>
    <w:div w:id="813063609">
      <w:bodyDiv w:val="1"/>
      <w:marLeft w:val="0"/>
      <w:marRight w:val="0"/>
      <w:marTop w:val="0"/>
      <w:marBottom w:val="0"/>
      <w:divBdr>
        <w:top w:val="none" w:sz="0" w:space="0" w:color="auto"/>
        <w:left w:val="none" w:sz="0" w:space="0" w:color="auto"/>
        <w:bottom w:val="none" w:sz="0" w:space="0" w:color="auto"/>
        <w:right w:val="none" w:sz="0" w:space="0" w:color="auto"/>
      </w:divBdr>
    </w:div>
    <w:div w:id="833182517">
      <w:bodyDiv w:val="1"/>
      <w:marLeft w:val="0"/>
      <w:marRight w:val="0"/>
      <w:marTop w:val="0"/>
      <w:marBottom w:val="0"/>
      <w:divBdr>
        <w:top w:val="none" w:sz="0" w:space="0" w:color="auto"/>
        <w:left w:val="none" w:sz="0" w:space="0" w:color="auto"/>
        <w:bottom w:val="none" w:sz="0" w:space="0" w:color="auto"/>
        <w:right w:val="none" w:sz="0" w:space="0" w:color="auto"/>
      </w:divBdr>
    </w:div>
    <w:div w:id="841089228">
      <w:bodyDiv w:val="1"/>
      <w:marLeft w:val="0"/>
      <w:marRight w:val="0"/>
      <w:marTop w:val="0"/>
      <w:marBottom w:val="0"/>
      <w:divBdr>
        <w:top w:val="none" w:sz="0" w:space="0" w:color="auto"/>
        <w:left w:val="none" w:sz="0" w:space="0" w:color="auto"/>
        <w:bottom w:val="none" w:sz="0" w:space="0" w:color="auto"/>
        <w:right w:val="none" w:sz="0" w:space="0" w:color="auto"/>
      </w:divBdr>
      <w:divsChild>
        <w:div w:id="775448125">
          <w:marLeft w:val="0"/>
          <w:marRight w:val="0"/>
          <w:marTop w:val="0"/>
          <w:marBottom w:val="0"/>
          <w:divBdr>
            <w:top w:val="none" w:sz="0" w:space="0" w:color="auto"/>
            <w:left w:val="none" w:sz="0" w:space="0" w:color="auto"/>
            <w:bottom w:val="none" w:sz="0" w:space="0" w:color="auto"/>
            <w:right w:val="none" w:sz="0" w:space="0" w:color="auto"/>
          </w:divBdr>
        </w:div>
        <w:div w:id="1000547972">
          <w:marLeft w:val="0"/>
          <w:marRight w:val="0"/>
          <w:marTop w:val="0"/>
          <w:marBottom w:val="0"/>
          <w:divBdr>
            <w:top w:val="none" w:sz="0" w:space="0" w:color="auto"/>
            <w:left w:val="none" w:sz="0" w:space="0" w:color="auto"/>
            <w:bottom w:val="none" w:sz="0" w:space="0" w:color="auto"/>
            <w:right w:val="none" w:sz="0" w:space="0" w:color="auto"/>
          </w:divBdr>
        </w:div>
        <w:div w:id="1544713963">
          <w:marLeft w:val="0"/>
          <w:marRight w:val="0"/>
          <w:marTop w:val="0"/>
          <w:marBottom w:val="0"/>
          <w:divBdr>
            <w:top w:val="none" w:sz="0" w:space="0" w:color="auto"/>
            <w:left w:val="none" w:sz="0" w:space="0" w:color="auto"/>
            <w:bottom w:val="none" w:sz="0" w:space="0" w:color="auto"/>
            <w:right w:val="none" w:sz="0" w:space="0" w:color="auto"/>
          </w:divBdr>
        </w:div>
        <w:div w:id="1619531548">
          <w:marLeft w:val="0"/>
          <w:marRight w:val="0"/>
          <w:marTop w:val="0"/>
          <w:marBottom w:val="0"/>
          <w:divBdr>
            <w:top w:val="none" w:sz="0" w:space="0" w:color="auto"/>
            <w:left w:val="none" w:sz="0" w:space="0" w:color="auto"/>
            <w:bottom w:val="none" w:sz="0" w:space="0" w:color="auto"/>
            <w:right w:val="none" w:sz="0" w:space="0" w:color="auto"/>
          </w:divBdr>
        </w:div>
      </w:divsChild>
    </w:div>
    <w:div w:id="881088228">
      <w:bodyDiv w:val="1"/>
      <w:marLeft w:val="0"/>
      <w:marRight w:val="0"/>
      <w:marTop w:val="0"/>
      <w:marBottom w:val="0"/>
      <w:divBdr>
        <w:top w:val="none" w:sz="0" w:space="0" w:color="auto"/>
        <w:left w:val="none" w:sz="0" w:space="0" w:color="auto"/>
        <w:bottom w:val="none" w:sz="0" w:space="0" w:color="auto"/>
        <w:right w:val="none" w:sz="0" w:space="0" w:color="auto"/>
      </w:divBdr>
    </w:div>
    <w:div w:id="921332832">
      <w:bodyDiv w:val="1"/>
      <w:marLeft w:val="0"/>
      <w:marRight w:val="0"/>
      <w:marTop w:val="0"/>
      <w:marBottom w:val="0"/>
      <w:divBdr>
        <w:top w:val="none" w:sz="0" w:space="0" w:color="auto"/>
        <w:left w:val="none" w:sz="0" w:space="0" w:color="auto"/>
        <w:bottom w:val="none" w:sz="0" w:space="0" w:color="auto"/>
        <w:right w:val="none" w:sz="0" w:space="0" w:color="auto"/>
      </w:divBdr>
    </w:div>
    <w:div w:id="952246729">
      <w:bodyDiv w:val="1"/>
      <w:marLeft w:val="0"/>
      <w:marRight w:val="0"/>
      <w:marTop w:val="0"/>
      <w:marBottom w:val="0"/>
      <w:divBdr>
        <w:top w:val="none" w:sz="0" w:space="0" w:color="auto"/>
        <w:left w:val="none" w:sz="0" w:space="0" w:color="auto"/>
        <w:bottom w:val="none" w:sz="0" w:space="0" w:color="auto"/>
        <w:right w:val="none" w:sz="0" w:space="0" w:color="auto"/>
      </w:divBdr>
    </w:div>
    <w:div w:id="952707168">
      <w:bodyDiv w:val="1"/>
      <w:marLeft w:val="0"/>
      <w:marRight w:val="0"/>
      <w:marTop w:val="0"/>
      <w:marBottom w:val="0"/>
      <w:divBdr>
        <w:top w:val="none" w:sz="0" w:space="0" w:color="auto"/>
        <w:left w:val="none" w:sz="0" w:space="0" w:color="auto"/>
        <w:bottom w:val="none" w:sz="0" w:space="0" w:color="auto"/>
        <w:right w:val="none" w:sz="0" w:space="0" w:color="auto"/>
      </w:divBdr>
      <w:divsChild>
        <w:div w:id="208805248">
          <w:marLeft w:val="0"/>
          <w:marRight w:val="0"/>
          <w:marTop w:val="0"/>
          <w:marBottom w:val="0"/>
          <w:divBdr>
            <w:top w:val="none" w:sz="0" w:space="0" w:color="auto"/>
            <w:left w:val="none" w:sz="0" w:space="0" w:color="auto"/>
            <w:bottom w:val="none" w:sz="0" w:space="0" w:color="auto"/>
            <w:right w:val="none" w:sz="0" w:space="0" w:color="auto"/>
          </w:divBdr>
        </w:div>
        <w:div w:id="925958663">
          <w:marLeft w:val="0"/>
          <w:marRight w:val="0"/>
          <w:marTop w:val="0"/>
          <w:marBottom w:val="0"/>
          <w:divBdr>
            <w:top w:val="none" w:sz="0" w:space="0" w:color="auto"/>
            <w:left w:val="none" w:sz="0" w:space="0" w:color="auto"/>
            <w:bottom w:val="none" w:sz="0" w:space="0" w:color="auto"/>
            <w:right w:val="none" w:sz="0" w:space="0" w:color="auto"/>
          </w:divBdr>
        </w:div>
        <w:div w:id="976302964">
          <w:marLeft w:val="0"/>
          <w:marRight w:val="0"/>
          <w:marTop w:val="0"/>
          <w:marBottom w:val="0"/>
          <w:divBdr>
            <w:top w:val="none" w:sz="0" w:space="0" w:color="auto"/>
            <w:left w:val="none" w:sz="0" w:space="0" w:color="auto"/>
            <w:bottom w:val="none" w:sz="0" w:space="0" w:color="auto"/>
            <w:right w:val="none" w:sz="0" w:space="0" w:color="auto"/>
          </w:divBdr>
        </w:div>
        <w:div w:id="1377311806">
          <w:marLeft w:val="0"/>
          <w:marRight w:val="0"/>
          <w:marTop w:val="0"/>
          <w:marBottom w:val="0"/>
          <w:divBdr>
            <w:top w:val="none" w:sz="0" w:space="0" w:color="auto"/>
            <w:left w:val="none" w:sz="0" w:space="0" w:color="auto"/>
            <w:bottom w:val="none" w:sz="0" w:space="0" w:color="auto"/>
            <w:right w:val="none" w:sz="0" w:space="0" w:color="auto"/>
          </w:divBdr>
        </w:div>
        <w:div w:id="1548105778">
          <w:marLeft w:val="0"/>
          <w:marRight w:val="0"/>
          <w:marTop w:val="0"/>
          <w:marBottom w:val="0"/>
          <w:divBdr>
            <w:top w:val="none" w:sz="0" w:space="0" w:color="auto"/>
            <w:left w:val="none" w:sz="0" w:space="0" w:color="auto"/>
            <w:bottom w:val="none" w:sz="0" w:space="0" w:color="auto"/>
            <w:right w:val="none" w:sz="0" w:space="0" w:color="auto"/>
          </w:divBdr>
        </w:div>
        <w:div w:id="1650791490">
          <w:marLeft w:val="0"/>
          <w:marRight w:val="0"/>
          <w:marTop w:val="0"/>
          <w:marBottom w:val="0"/>
          <w:divBdr>
            <w:top w:val="none" w:sz="0" w:space="0" w:color="auto"/>
            <w:left w:val="none" w:sz="0" w:space="0" w:color="auto"/>
            <w:bottom w:val="none" w:sz="0" w:space="0" w:color="auto"/>
            <w:right w:val="none" w:sz="0" w:space="0" w:color="auto"/>
          </w:divBdr>
        </w:div>
      </w:divsChild>
    </w:div>
    <w:div w:id="1032463400">
      <w:bodyDiv w:val="1"/>
      <w:marLeft w:val="0"/>
      <w:marRight w:val="0"/>
      <w:marTop w:val="0"/>
      <w:marBottom w:val="0"/>
      <w:divBdr>
        <w:top w:val="none" w:sz="0" w:space="0" w:color="auto"/>
        <w:left w:val="none" w:sz="0" w:space="0" w:color="auto"/>
        <w:bottom w:val="none" w:sz="0" w:space="0" w:color="auto"/>
        <w:right w:val="none" w:sz="0" w:space="0" w:color="auto"/>
      </w:divBdr>
    </w:div>
    <w:div w:id="1069235288">
      <w:bodyDiv w:val="1"/>
      <w:marLeft w:val="0"/>
      <w:marRight w:val="0"/>
      <w:marTop w:val="0"/>
      <w:marBottom w:val="0"/>
      <w:divBdr>
        <w:top w:val="none" w:sz="0" w:space="0" w:color="auto"/>
        <w:left w:val="none" w:sz="0" w:space="0" w:color="auto"/>
        <w:bottom w:val="none" w:sz="0" w:space="0" w:color="auto"/>
        <w:right w:val="none" w:sz="0" w:space="0" w:color="auto"/>
      </w:divBdr>
    </w:div>
    <w:div w:id="1088691352">
      <w:bodyDiv w:val="1"/>
      <w:marLeft w:val="0"/>
      <w:marRight w:val="0"/>
      <w:marTop w:val="0"/>
      <w:marBottom w:val="0"/>
      <w:divBdr>
        <w:top w:val="none" w:sz="0" w:space="0" w:color="auto"/>
        <w:left w:val="none" w:sz="0" w:space="0" w:color="auto"/>
        <w:bottom w:val="none" w:sz="0" w:space="0" w:color="auto"/>
        <w:right w:val="none" w:sz="0" w:space="0" w:color="auto"/>
      </w:divBdr>
      <w:divsChild>
        <w:div w:id="353116764">
          <w:marLeft w:val="0"/>
          <w:marRight w:val="0"/>
          <w:marTop w:val="0"/>
          <w:marBottom w:val="0"/>
          <w:divBdr>
            <w:top w:val="none" w:sz="0" w:space="0" w:color="auto"/>
            <w:left w:val="none" w:sz="0" w:space="0" w:color="auto"/>
            <w:bottom w:val="none" w:sz="0" w:space="0" w:color="auto"/>
            <w:right w:val="none" w:sz="0" w:space="0" w:color="auto"/>
          </w:divBdr>
        </w:div>
        <w:div w:id="651056014">
          <w:marLeft w:val="0"/>
          <w:marRight w:val="0"/>
          <w:marTop w:val="0"/>
          <w:marBottom w:val="0"/>
          <w:divBdr>
            <w:top w:val="none" w:sz="0" w:space="0" w:color="auto"/>
            <w:left w:val="none" w:sz="0" w:space="0" w:color="auto"/>
            <w:bottom w:val="none" w:sz="0" w:space="0" w:color="auto"/>
            <w:right w:val="none" w:sz="0" w:space="0" w:color="auto"/>
          </w:divBdr>
        </w:div>
      </w:divsChild>
    </w:div>
    <w:div w:id="1129125864">
      <w:bodyDiv w:val="1"/>
      <w:marLeft w:val="0"/>
      <w:marRight w:val="0"/>
      <w:marTop w:val="0"/>
      <w:marBottom w:val="0"/>
      <w:divBdr>
        <w:top w:val="none" w:sz="0" w:space="0" w:color="auto"/>
        <w:left w:val="none" w:sz="0" w:space="0" w:color="auto"/>
        <w:bottom w:val="none" w:sz="0" w:space="0" w:color="auto"/>
        <w:right w:val="none" w:sz="0" w:space="0" w:color="auto"/>
      </w:divBdr>
    </w:div>
    <w:div w:id="1166358897">
      <w:bodyDiv w:val="1"/>
      <w:marLeft w:val="0"/>
      <w:marRight w:val="0"/>
      <w:marTop w:val="0"/>
      <w:marBottom w:val="0"/>
      <w:divBdr>
        <w:top w:val="none" w:sz="0" w:space="0" w:color="auto"/>
        <w:left w:val="none" w:sz="0" w:space="0" w:color="auto"/>
        <w:bottom w:val="none" w:sz="0" w:space="0" w:color="auto"/>
        <w:right w:val="none" w:sz="0" w:space="0" w:color="auto"/>
      </w:divBdr>
    </w:div>
    <w:div w:id="1365643002">
      <w:bodyDiv w:val="1"/>
      <w:marLeft w:val="0"/>
      <w:marRight w:val="0"/>
      <w:marTop w:val="0"/>
      <w:marBottom w:val="0"/>
      <w:divBdr>
        <w:top w:val="none" w:sz="0" w:space="0" w:color="auto"/>
        <w:left w:val="none" w:sz="0" w:space="0" w:color="auto"/>
        <w:bottom w:val="none" w:sz="0" w:space="0" w:color="auto"/>
        <w:right w:val="none" w:sz="0" w:space="0" w:color="auto"/>
      </w:divBdr>
      <w:divsChild>
        <w:div w:id="433284599">
          <w:marLeft w:val="0"/>
          <w:marRight w:val="0"/>
          <w:marTop w:val="0"/>
          <w:marBottom w:val="0"/>
          <w:divBdr>
            <w:top w:val="none" w:sz="0" w:space="0" w:color="auto"/>
            <w:left w:val="none" w:sz="0" w:space="0" w:color="auto"/>
            <w:bottom w:val="none" w:sz="0" w:space="0" w:color="auto"/>
            <w:right w:val="none" w:sz="0" w:space="0" w:color="auto"/>
          </w:divBdr>
        </w:div>
        <w:div w:id="706880772">
          <w:marLeft w:val="0"/>
          <w:marRight w:val="0"/>
          <w:marTop w:val="0"/>
          <w:marBottom w:val="0"/>
          <w:divBdr>
            <w:top w:val="none" w:sz="0" w:space="0" w:color="auto"/>
            <w:left w:val="none" w:sz="0" w:space="0" w:color="auto"/>
            <w:bottom w:val="none" w:sz="0" w:space="0" w:color="auto"/>
            <w:right w:val="none" w:sz="0" w:space="0" w:color="auto"/>
          </w:divBdr>
        </w:div>
        <w:div w:id="964311364">
          <w:marLeft w:val="0"/>
          <w:marRight w:val="0"/>
          <w:marTop w:val="0"/>
          <w:marBottom w:val="0"/>
          <w:divBdr>
            <w:top w:val="none" w:sz="0" w:space="0" w:color="auto"/>
            <w:left w:val="none" w:sz="0" w:space="0" w:color="auto"/>
            <w:bottom w:val="none" w:sz="0" w:space="0" w:color="auto"/>
            <w:right w:val="none" w:sz="0" w:space="0" w:color="auto"/>
          </w:divBdr>
        </w:div>
        <w:div w:id="1361511512">
          <w:marLeft w:val="0"/>
          <w:marRight w:val="0"/>
          <w:marTop w:val="0"/>
          <w:marBottom w:val="0"/>
          <w:divBdr>
            <w:top w:val="none" w:sz="0" w:space="0" w:color="auto"/>
            <w:left w:val="none" w:sz="0" w:space="0" w:color="auto"/>
            <w:bottom w:val="none" w:sz="0" w:space="0" w:color="auto"/>
            <w:right w:val="none" w:sz="0" w:space="0" w:color="auto"/>
          </w:divBdr>
        </w:div>
        <w:div w:id="2124810332">
          <w:marLeft w:val="0"/>
          <w:marRight w:val="0"/>
          <w:marTop w:val="0"/>
          <w:marBottom w:val="0"/>
          <w:divBdr>
            <w:top w:val="none" w:sz="0" w:space="0" w:color="auto"/>
            <w:left w:val="none" w:sz="0" w:space="0" w:color="auto"/>
            <w:bottom w:val="none" w:sz="0" w:space="0" w:color="auto"/>
            <w:right w:val="none" w:sz="0" w:space="0" w:color="auto"/>
          </w:divBdr>
        </w:div>
      </w:divsChild>
    </w:div>
    <w:div w:id="1397120191">
      <w:bodyDiv w:val="1"/>
      <w:marLeft w:val="0"/>
      <w:marRight w:val="0"/>
      <w:marTop w:val="0"/>
      <w:marBottom w:val="0"/>
      <w:divBdr>
        <w:top w:val="none" w:sz="0" w:space="0" w:color="auto"/>
        <w:left w:val="none" w:sz="0" w:space="0" w:color="auto"/>
        <w:bottom w:val="none" w:sz="0" w:space="0" w:color="auto"/>
        <w:right w:val="none" w:sz="0" w:space="0" w:color="auto"/>
      </w:divBdr>
    </w:div>
    <w:div w:id="1415543536">
      <w:bodyDiv w:val="1"/>
      <w:marLeft w:val="0"/>
      <w:marRight w:val="0"/>
      <w:marTop w:val="0"/>
      <w:marBottom w:val="0"/>
      <w:divBdr>
        <w:top w:val="none" w:sz="0" w:space="0" w:color="auto"/>
        <w:left w:val="none" w:sz="0" w:space="0" w:color="auto"/>
        <w:bottom w:val="none" w:sz="0" w:space="0" w:color="auto"/>
        <w:right w:val="none" w:sz="0" w:space="0" w:color="auto"/>
      </w:divBdr>
    </w:div>
    <w:div w:id="1433672223">
      <w:bodyDiv w:val="1"/>
      <w:marLeft w:val="0"/>
      <w:marRight w:val="0"/>
      <w:marTop w:val="0"/>
      <w:marBottom w:val="0"/>
      <w:divBdr>
        <w:top w:val="none" w:sz="0" w:space="0" w:color="auto"/>
        <w:left w:val="none" w:sz="0" w:space="0" w:color="auto"/>
        <w:bottom w:val="none" w:sz="0" w:space="0" w:color="auto"/>
        <w:right w:val="none" w:sz="0" w:space="0" w:color="auto"/>
      </w:divBdr>
      <w:divsChild>
        <w:div w:id="355544714">
          <w:marLeft w:val="0"/>
          <w:marRight w:val="0"/>
          <w:marTop w:val="0"/>
          <w:marBottom w:val="0"/>
          <w:divBdr>
            <w:top w:val="none" w:sz="0" w:space="0" w:color="auto"/>
            <w:left w:val="none" w:sz="0" w:space="0" w:color="auto"/>
            <w:bottom w:val="none" w:sz="0" w:space="0" w:color="auto"/>
            <w:right w:val="none" w:sz="0" w:space="0" w:color="auto"/>
          </w:divBdr>
        </w:div>
        <w:div w:id="391580503">
          <w:marLeft w:val="0"/>
          <w:marRight w:val="0"/>
          <w:marTop w:val="0"/>
          <w:marBottom w:val="0"/>
          <w:divBdr>
            <w:top w:val="none" w:sz="0" w:space="0" w:color="auto"/>
            <w:left w:val="none" w:sz="0" w:space="0" w:color="auto"/>
            <w:bottom w:val="none" w:sz="0" w:space="0" w:color="auto"/>
            <w:right w:val="none" w:sz="0" w:space="0" w:color="auto"/>
          </w:divBdr>
        </w:div>
        <w:div w:id="512107715">
          <w:marLeft w:val="0"/>
          <w:marRight w:val="0"/>
          <w:marTop w:val="0"/>
          <w:marBottom w:val="0"/>
          <w:divBdr>
            <w:top w:val="none" w:sz="0" w:space="0" w:color="auto"/>
            <w:left w:val="none" w:sz="0" w:space="0" w:color="auto"/>
            <w:bottom w:val="none" w:sz="0" w:space="0" w:color="auto"/>
            <w:right w:val="none" w:sz="0" w:space="0" w:color="auto"/>
          </w:divBdr>
        </w:div>
        <w:div w:id="1740591671">
          <w:marLeft w:val="0"/>
          <w:marRight w:val="0"/>
          <w:marTop w:val="0"/>
          <w:marBottom w:val="0"/>
          <w:divBdr>
            <w:top w:val="none" w:sz="0" w:space="0" w:color="auto"/>
            <w:left w:val="none" w:sz="0" w:space="0" w:color="auto"/>
            <w:bottom w:val="none" w:sz="0" w:space="0" w:color="auto"/>
            <w:right w:val="none" w:sz="0" w:space="0" w:color="auto"/>
          </w:divBdr>
        </w:div>
      </w:divsChild>
    </w:div>
    <w:div w:id="1538355278">
      <w:bodyDiv w:val="1"/>
      <w:marLeft w:val="0"/>
      <w:marRight w:val="0"/>
      <w:marTop w:val="0"/>
      <w:marBottom w:val="0"/>
      <w:divBdr>
        <w:top w:val="none" w:sz="0" w:space="0" w:color="auto"/>
        <w:left w:val="none" w:sz="0" w:space="0" w:color="auto"/>
        <w:bottom w:val="none" w:sz="0" w:space="0" w:color="auto"/>
        <w:right w:val="none" w:sz="0" w:space="0" w:color="auto"/>
      </w:divBdr>
    </w:div>
    <w:div w:id="1588077863">
      <w:bodyDiv w:val="1"/>
      <w:marLeft w:val="0"/>
      <w:marRight w:val="0"/>
      <w:marTop w:val="0"/>
      <w:marBottom w:val="0"/>
      <w:divBdr>
        <w:top w:val="none" w:sz="0" w:space="0" w:color="auto"/>
        <w:left w:val="none" w:sz="0" w:space="0" w:color="auto"/>
        <w:bottom w:val="none" w:sz="0" w:space="0" w:color="auto"/>
        <w:right w:val="none" w:sz="0" w:space="0" w:color="auto"/>
      </w:divBdr>
    </w:div>
    <w:div w:id="1633440852">
      <w:bodyDiv w:val="1"/>
      <w:marLeft w:val="0"/>
      <w:marRight w:val="0"/>
      <w:marTop w:val="0"/>
      <w:marBottom w:val="0"/>
      <w:divBdr>
        <w:top w:val="none" w:sz="0" w:space="0" w:color="auto"/>
        <w:left w:val="none" w:sz="0" w:space="0" w:color="auto"/>
        <w:bottom w:val="none" w:sz="0" w:space="0" w:color="auto"/>
        <w:right w:val="none" w:sz="0" w:space="0" w:color="auto"/>
      </w:divBdr>
      <w:divsChild>
        <w:div w:id="1604798128">
          <w:marLeft w:val="0"/>
          <w:marRight w:val="0"/>
          <w:marTop w:val="0"/>
          <w:marBottom w:val="0"/>
          <w:divBdr>
            <w:top w:val="none" w:sz="0" w:space="0" w:color="auto"/>
            <w:left w:val="none" w:sz="0" w:space="0" w:color="auto"/>
            <w:bottom w:val="none" w:sz="0" w:space="0" w:color="auto"/>
            <w:right w:val="none" w:sz="0" w:space="0" w:color="auto"/>
          </w:divBdr>
        </w:div>
        <w:div w:id="1888830511">
          <w:marLeft w:val="0"/>
          <w:marRight w:val="0"/>
          <w:marTop w:val="0"/>
          <w:marBottom w:val="0"/>
          <w:divBdr>
            <w:top w:val="none" w:sz="0" w:space="0" w:color="auto"/>
            <w:left w:val="none" w:sz="0" w:space="0" w:color="auto"/>
            <w:bottom w:val="none" w:sz="0" w:space="0" w:color="auto"/>
            <w:right w:val="none" w:sz="0" w:space="0" w:color="auto"/>
          </w:divBdr>
        </w:div>
      </w:divsChild>
    </w:div>
    <w:div w:id="1695768440">
      <w:bodyDiv w:val="1"/>
      <w:marLeft w:val="0"/>
      <w:marRight w:val="0"/>
      <w:marTop w:val="0"/>
      <w:marBottom w:val="0"/>
      <w:divBdr>
        <w:top w:val="none" w:sz="0" w:space="0" w:color="auto"/>
        <w:left w:val="none" w:sz="0" w:space="0" w:color="auto"/>
        <w:bottom w:val="none" w:sz="0" w:space="0" w:color="auto"/>
        <w:right w:val="none" w:sz="0" w:space="0" w:color="auto"/>
      </w:divBdr>
    </w:div>
    <w:div w:id="1746759284">
      <w:bodyDiv w:val="1"/>
      <w:marLeft w:val="0"/>
      <w:marRight w:val="0"/>
      <w:marTop w:val="0"/>
      <w:marBottom w:val="0"/>
      <w:divBdr>
        <w:top w:val="none" w:sz="0" w:space="0" w:color="auto"/>
        <w:left w:val="none" w:sz="0" w:space="0" w:color="auto"/>
        <w:bottom w:val="none" w:sz="0" w:space="0" w:color="auto"/>
        <w:right w:val="none" w:sz="0" w:space="0" w:color="auto"/>
      </w:divBdr>
    </w:div>
    <w:div w:id="1747610280">
      <w:bodyDiv w:val="1"/>
      <w:marLeft w:val="0"/>
      <w:marRight w:val="0"/>
      <w:marTop w:val="0"/>
      <w:marBottom w:val="0"/>
      <w:divBdr>
        <w:top w:val="none" w:sz="0" w:space="0" w:color="auto"/>
        <w:left w:val="none" w:sz="0" w:space="0" w:color="auto"/>
        <w:bottom w:val="none" w:sz="0" w:space="0" w:color="auto"/>
        <w:right w:val="none" w:sz="0" w:space="0" w:color="auto"/>
      </w:divBdr>
      <w:divsChild>
        <w:div w:id="970747321">
          <w:marLeft w:val="0"/>
          <w:marRight w:val="0"/>
          <w:marTop w:val="0"/>
          <w:marBottom w:val="0"/>
          <w:divBdr>
            <w:top w:val="none" w:sz="0" w:space="0" w:color="auto"/>
            <w:left w:val="none" w:sz="0" w:space="0" w:color="auto"/>
            <w:bottom w:val="none" w:sz="0" w:space="0" w:color="auto"/>
            <w:right w:val="none" w:sz="0" w:space="0" w:color="auto"/>
          </w:divBdr>
          <w:divsChild>
            <w:div w:id="1498423917">
              <w:marLeft w:val="0"/>
              <w:marRight w:val="0"/>
              <w:marTop w:val="0"/>
              <w:marBottom w:val="0"/>
              <w:divBdr>
                <w:top w:val="none" w:sz="0" w:space="0" w:color="auto"/>
                <w:left w:val="none" w:sz="0" w:space="0" w:color="auto"/>
                <w:bottom w:val="none" w:sz="0" w:space="0" w:color="auto"/>
                <w:right w:val="none" w:sz="0" w:space="0" w:color="auto"/>
              </w:divBdr>
              <w:divsChild>
                <w:div w:id="28346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750269">
      <w:bodyDiv w:val="1"/>
      <w:marLeft w:val="0"/>
      <w:marRight w:val="0"/>
      <w:marTop w:val="0"/>
      <w:marBottom w:val="0"/>
      <w:divBdr>
        <w:top w:val="none" w:sz="0" w:space="0" w:color="auto"/>
        <w:left w:val="none" w:sz="0" w:space="0" w:color="auto"/>
        <w:bottom w:val="none" w:sz="0" w:space="0" w:color="auto"/>
        <w:right w:val="none" w:sz="0" w:space="0" w:color="auto"/>
      </w:divBdr>
    </w:div>
    <w:div w:id="1858277108">
      <w:bodyDiv w:val="1"/>
      <w:marLeft w:val="0"/>
      <w:marRight w:val="0"/>
      <w:marTop w:val="0"/>
      <w:marBottom w:val="0"/>
      <w:divBdr>
        <w:top w:val="none" w:sz="0" w:space="0" w:color="auto"/>
        <w:left w:val="none" w:sz="0" w:space="0" w:color="auto"/>
        <w:bottom w:val="none" w:sz="0" w:space="0" w:color="auto"/>
        <w:right w:val="none" w:sz="0" w:space="0" w:color="auto"/>
      </w:divBdr>
    </w:div>
    <w:div w:id="1976637841">
      <w:bodyDiv w:val="1"/>
      <w:marLeft w:val="0"/>
      <w:marRight w:val="0"/>
      <w:marTop w:val="0"/>
      <w:marBottom w:val="0"/>
      <w:divBdr>
        <w:top w:val="none" w:sz="0" w:space="0" w:color="auto"/>
        <w:left w:val="none" w:sz="0" w:space="0" w:color="auto"/>
        <w:bottom w:val="none" w:sz="0" w:space="0" w:color="auto"/>
        <w:right w:val="none" w:sz="0" w:space="0" w:color="auto"/>
      </w:divBdr>
    </w:div>
    <w:div w:id="1995182910">
      <w:bodyDiv w:val="1"/>
      <w:marLeft w:val="0"/>
      <w:marRight w:val="0"/>
      <w:marTop w:val="0"/>
      <w:marBottom w:val="0"/>
      <w:divBdr>
        <w:top w:val="none" w:sz="0" w:space="0" w:color="auto"/>
        <w:left w:val="none" w:sz="0" w:space="0" w:color="auto"/>
        <w:bottom w:val="none" w:sz="0" w:space="0" w:color="auto"/>
        <w:right w:val="none" w:sz="0" w:space="0" w:color="auto"/>
      </w:divBdr>
      <w:divsChild>
        <w:div w:id="1233933281">
          <w:marLeft w:val="0"/>
          <w:marRight w:val="0"/>
          <w:marTop w:val="0"/>
          <w:marBottom w:val="0"/>
          <w:divBdr>
            <w:top w:val="none" w:sz="0" w:space="0" w:color="auto"/>
            <w:left w:val="none" w:sz="0" w:space="0" w:color="auto"/>
            <w:bottom w:val="none" w:sz="0" w:space="0" w:color="auto"/>
            <w:right w:val="none" w:sz="0" w:space="0" w:color="auto"/>
          </w:divBdr>
          <w:divsChild>
            <w:div w:id="350886645">
              <w:marLeft w:val="0"/>
              <w:marRight w:val="0"/>
              <w:marTop w:val="0"/>
              <w:marBottom w:val="0"/>
              <w:divBdr>
                <w:top w:val="none" w:sz="0" w:space="0" w:color="auto"/>
                <w:left w:val="none" w:sz="0" w:space="0" w:color="auto"/>
                <w:bottom w:val="none" w:sz="0" w:space="0" w:color="auto"/>
                <w:right w:val="none" w:sz="0" w:space="0" w:color="auto"/>
              </w:divBdr>
              <w:divsChild>
                <w:div w:id="200038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129029">
      <w:bodyDiv w:val="1"/>
      <w:marLeft w:val="0"/>
      <w:marRight w:val="0"/>
      <w:marTop w:val="0"/>
      <w:marBottom w:val="0"/>
      <w:divBdr>
        <w:top w:val="none" w:sz="0" w:space="0" w:color="auto"/>
        <w:left w:val="none" w:sz="0" w:space="0" w:color="auto"/>
        <w:bottom w:val="none" w:sz="0" w:space="0" w:color="auto"/>
        <w:right w:val="none" w:sz="0" w:space="0" w:color="auto"/>
      </w:divBdr>
      <w:divsChild>
        <w:div w:id="1442724187">
          <w:marLeft w:val="0"/>
          <w:marRight w:val="0"/>
          <w:marTop w:val="0"/>
          <w:marBottom w:val="0"/>
          <w:divBdr>
            <w:top w:val="none" w:sz="0" w:space="0" w:color="auto"/>
            <w:left w:val="none" w:sz="0" w:space="0" w:color="auto"/>
            <w:bottom w:val="none" w:sz="0" w:space="0" w:color="auto"/>
            <w:right w:val="none" w:sz="0" w:space="0" w:color="auto"/>
          </w:divBdr>
          <w:divsChild>
            <w:div w:id="1806972097">
              <w:marLeft w:val="0"/>
              <w:marRight w:val="0"/>
              <w:marTop w:val="0"/>
              <w:marBottom w:val="0"/>
              <w:divBdr>
                <w:top w:val="none" w:sz="0" w:space="0" w:color="auto"/>
                <w:left w:val="none" w:sz="0" w:space="0" w:color="auto"/>
                <w:bottom w:val="none" w:sz="0" w:space="0" w:color="auto"/>
                <w:right w:val="none" w:sz="0" w:space="0" w:color="auto"/>
              </w:divBdr>
              <w:divsChild>
                <w:div w:id="139535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824473">
      <w:bodyDiv w:val="1"/>
      <w:marLeft w:val="0"/>
      <w:marRight w:val="0"/>
      <w:marTop w:val="0"/>
      <w:marBottom w:val="0"/>
      <w:divBdr>
        <w:top w:val="none" w:sz="0" w:space="0" w:color="auto"/>
        <w:left w:val="none" w:sz="0" w:space="0" w:color="auto"/>
        <w:bottom w:val="none" w:sz="0" w:space="0" w:color="auto"/>
        <w:right w:val="none" w:sz="0" w:space="0" w:color="auto"/>
      </w:divBdr>
    </w:div>
    <w:div w:id="2126848181">
      <w:bodyDiv w:val="1"/>
      <w:marLeft w:val="0"/>
      <w:marRight w:val="0"/>
      <w:marTop w:val="0"/>
      <w:marBottom w:val="0"/>
      <w:divBdr>
        <w:top w:val="none" w:sz="0" w:space="0" w:color="auto"/>
        <w:left w:val="none" w:sz="0" w:space="0" w:color="auto"/>
        <w:bottom w:val="none" w:sz="0" w:space="0" w:color="auto"/>
        <w:right w:val="none" w:sz="0" w:space="0" w:color="auto"/>
      </w:divBdr>
      <w:divsChild>
        <w:div w:id="52854142">
          <w:marLeft w:val="0"/>
          <w:marRight w:val="0"/>
          <w:marTop w:val="0"/>
          <w:marBottom w:val="0"/>
          <w:divBdr>
            <w:top w:val="none" w:sz="0" w:space="0" w:color="auto"/>
            <w:left w:val="none" w:sz="0" w:space="0" w:color="auto"/>
            <w:bottom w:val="none" w:sz="0" w:space="0" w:color="auto"/>
            <w:right w:val="none" w:sz="0" w:space="0" w:color="auto"/>
          </w:divBdr>
          <w:divsChild>
            <w:div w:id="2093232728">
              <w:marLeft w:val="0"/>
              <w:marRight w:val="0"/>
              <w:marTop w:val="0"/>
              <w:marBottom w:val="0"/>
              <w:divBdr>
                <w:top w:val="none" w:sz="0" w:space="0" w:color="auto"/>
                <w:left w:val="none" w:sz="0" w:space="0" w:color="auto"/>
                <w:bottom w:val="none" w:sz="0" w:space="0" w:color="auto"/>
                <w:right w:val="none" w:sz="0" w:space="0" w:color="auto"/>
              </w:divBdr>
              <w:divsChild>
                <w:div w:id="767193513">
                  <w:marLeft w:val="0"/>
                  <w:marRight w:val="0"/>
                  <w:marTop w:val="0"/>
                  <w:marBottom w:val="0"/>
                  <w:divBdr>
                    <w:top w:val="none" w:sz="0" w:space="0" w:color="auto"/>
                    <w:left w:val="none" w:sz="0" w:space="0" w:color="auto"/>
                    <w:bottom w:val="none" w:sz="0" w:space="0" w:color="auto"/>
                    <w:right w:val="none" w:sz="0" w:space="0" w:color="auto"/>
                  </w:divBdr>
                  <w:divsChild>
                    <w:div w:id="1452895634">
                      <w:marLeft w:val="0"/>
                      <w:marRight w:val="0"/>
                      <w:marTop w:val="0"/>
                      <w:marBottom w:val="0"/>
                      <w:divBdr>
                        <w:top w:val="none" w:sz="0" w:space="0" w:color="auto"/>
                        <w:left w:val="none" w:sz="0" w:space="0" w:color="auto"/>
                        <w:bottom w:val="none" w:sz="0" w:space="0" w:color="auto"/>
                        <w:right w:val="none" w:sz="0" w:space="0" w:color="auto"/>
                      </w:divBdr>
                      <w:divsChild>
                        <w:div w:id="47804649">
                          <w:marLeft w:val="0"/>
                          <w:marRight w:val="0"/>
                          <w:marTop w:val="0"/>
                          <w:marBottom w:val="0"/>
                          <w:divBdr>
                            <w:top w:val="none" w:sz="0" w:space="0" w:color="auto"/>
                            <w:left w:val="none" w:sz="0" w:space="0" w:color="auto"/>
                            <w:bottom w:val="none" w:sz="0" w:space="0" w:color="auto"/>
                            <w:right w:val="none" w:sz="0" w:space="0" w:color="auto"/>
                          </w:divBdr>
                          <w:divsChild>
                            <w:div w:id="2065106731">
                              <w:marLeft w:val="0"/>
                              <w:marRight w:val="0"/>
                              <w:marTop w:val="0"/>
                              <w:marBottom w:val="0"/>
                              <w:divBdr>
                                <w:top w:val="none" w:sz="0" w:space="0" w:color="auto"/>
                                <w:left w:val="none" w:sz="0" w:space="0" w:color="auto"/>
                                <w:bottom w:val="none" w:sz="0" w:space="0" w:color="auto"/>
                                <w:right w:val="none" w:sz="0" w:space="0" w:color="auto"/>
                              </w:divBdr>
                              <w:divsChild>
                                <w:div w:id="1223172759">
                                  <w:marLeft w:val="0"/>
                                  <w:marRight w:val="0"/>
                                  <w:marTop w:val="0"/>
                                  <w:marBottom w:val="0"/>
                                  <w:divBdr>
                                    <w:top w:val="none" w:sz="0" w:space="0" w:color="auto"/>
                                    <w:left w:val="none" w:sz="0" w:space="0" w:color="auto"/>
                                    <w:bottom w:val="none" w:sz="0" w:space="0" w:color="auto"/>
                                    <w:right w:val="none" w:sz="0" w:space="0" w:color="auto"/>
                                  </w:divBdr>
                                  <w:divsChild>
                                    <w:div w:id="99518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113279">
          <w:marLeft w:val="0"/>
          <w:marRight w:val="0"/>
          <w:marTop w:val="0"/>
          <w:marBottom w:val="0"/>
          <w:divBdr>
            <w:top w:val="none" w:sz="0" w:space="0" w:color="auto"/>
            <w:left w:val="none" w:sz="0" w:space="0" w:color="auto"/>
            <w:bottom w:val="none" w:sz="0" w:space="0" w:color="auto"/>
            <w:right w:val="none" w:sz="0" w:space="0" w:color="auto"/>
          </w:divBdr>
          <w:divsChild>
            <w:div w:id="1356152103">
              <w:marLeft w:val="0"/>
              <w:marRight w:val="0"/>
              <w:marTop w:val="0"/>
              <w:marBottom w:val="0"/>
              <w:divBdr>
                <w:top w:val="none" w:sz="0" w:space="0" w:color="auto"/>
                <w:left w:val="none" w:sz="0" w:space="0" w:color="auto"/>
                <w:bottom w:val="none" w:sz="0" w:space="0" w:color="auto"/>
                <w:right w:val="none" w:sz="0" w:space="0" w:color="auto"/>
              </w:divBdr>
              <w:divsChild>
                <w:div w:id="665018567">
                  <w:marLeft w:val="0"/>
                  <w:marRight w:val="0"/>
                  <w:marTop w:val="0"/>
                  <w:marBottom w:val="0"/>
                  <w:divBdr>
                    <w:top w:val="none" w:sz="0" w:space="0" w:color="auto"/>
                    <w:left w:val="none" w:sz="0" w:space="0" w:color="auto"/>
                    <w:bottom w:val="none" w:sz="0" w:space="0" w:color="auto"/>
                    <w:right w:val="none" w:sz="0" w:space="0" w:color="auto"/>
                  </w:divBdr>
                  <w:divsChild>
                    <w:div w:id="365183325">
                      <w:marLeft w:val="0"/>
                      <w:marRight w:val="0"/>
                      <w:marTop w:val="0"/>
                      <w:marBottom w:val="0"/>
                      <w:divBdr>
                        <w:top w:val="none" w:sz="0" w:space="0" w:color="auto"/>
                        <w:left w:val="none" w:sz="0" w:space="0" w:color="auto"/>
                        <w:bottom w:val="none" w:sz="0" w:space="0" w:color="auto"/>
                        <w:right w:val="none" w:sz="0" w:space="0" w:color="auto"/>
                      </w:divBdr>
                      <w:divsChild>
                        <w:div w:id="1445417190">
                          <w:marLeft w:val="0"/>
                          <w:marRight w:val="0"/>
                          <w:marTop w:val="0"/>
                          <w:marBottom w:val="0"/>
                          <w:divBdr>
                            <w:top w:val="none" w:sz="0" w:space="0" w:color="auto"/>
                            <w:left w:val="none" w:sz="0" w:space="0" w:color="auto"/>
                            <w:bottom w:val="none" w:sz="0" w:space="0" w:color="auto"/>
                            <w:right w:val="none" w:sz="0" w:space="0" w:color="auto"/>
                          </w:divBdr>
                          <w:divsChild>
                            <w:div w:id="1685664467">
                              <w:marLeft w:val="0"/>
                              <w:marRight w:val="0"/>
                              <w:marTop w:val="0"/>
                              <w:marBottom w:val="0"/>
                              <w:divBdr>
                                <w:top w:val="none" w:sz="0" w:space="0" w:color="auto"/>
                                <w:left w:val="none" w:sz="0" w:space="0" w:color="auto"/>
                                <w:bottom w:val="none" w:sz="0" w:space="0" w:color="auto"/>
                                <w:right w:val="none" w:sz="0" w:space="0" w:color="auto"/>
                              </w:divBdr>
                              <w:divsChild>
                                <w:div w:id="835191157">
                                  <w:marLeft w:val="0"/>
                                  <w:marRight w:val="0"/>
                                  <w:marTop w:val="0"/>
                                  <w:marBottom w:val="0"/>
                                  <w:divBdr>
                                    <w:top w:val="none" w:sz="0" w:space="0" w:color="auto"/>
                                    <w:left w:val="none" w:sz="0" w:space="0" w:color="auto"/>
                                    <w:bottom w:val="none" w:sz="0" w:space="0" w:color="auto"/>
                                    <w:right w:val="none" w:sz="0" w:space="0" w:color="auto"/>
                                  </w:divBdr>
                                  <w:divsChild>
                                    <w:div w:id="1252004646">
                                      <w:marLeft w:val="0"/>
                                      <w:marRight w:val="0"/>
                                      <w:marTop w:val="0"/>
                                      <w:marBottom w:val="0"/>
                                      <w:divBdr>
                                        <w:top w:val="none" w:sz="0" w:space="0" w:color="auto"/>
                                        <w:left w:val="none" w:sz="0" w:space="0" w:color="auto"/>
                                        <w:bottom w:val="none" w:sz="0" w:space="0" w:color="auto"/>
                                        <w:right w:val="none" w:sz="0" w:space="0" w:color="auto"/>
                                      </w:divBdr>
                                      <w:divsChild>
                                        <w:div w:id="1624653937">
                                          <w:marLeft w:val="0"/>
                                          <w:marRight w:val="0"/>
                                          <w:marTop w:val="0"/>
                                          <w:marBottom w:val="0"/>
                                          <w:divBdr>
                                            <w:top w:val="none" w:sz="0" w:space="0" w:color="auto"/>
                                            <w:left w:val="none" w:sz="0" w:space="0" w:color="auto"/>
                                            <w:bottom w:val="none" w:sz="0" w:space="0" w:color="auto"/>
                                            <w:right w:val="none" w:sz="0" w:space="0" w:color="auto"/>
                                          </w:divBdr>
                                          <w:divsChild>
                                            <w:div w:id="518082555">
                                              <w:marLeft w:val="0"/>
                                              <w:marRight w:val="0"/>
                                              <w:marTop w:val="0"/>
                                              <w:marBottom w:val="0"/>
                                              <w:divBdr>
                                                <w:top w:val="none" w:sz="0" w:space="0" w:color="auto"/>
                                                <w:left w:val="none" w:sz="0" w:space="0" w:color="auto"/>
                                                <w:bottom w:val="none" w:sz="0" w:space="0" w:color="auto"/>
                                                <w:right w:val="none" w:sz="0" w:space="0" w:color="auto"/>
                                              </w:divBdr>
                                              <w:divsChild>
                                                <w:div w:id="303508370">
                                                  <w:marLeft w:val="0"/>
                                                  <w:marRight w:val="0"/>
                                                  <w:marTop w:val="0"/>
                                                  <w:marBottom w:val="0"/>
                                                  <w:divBdr>
                                                    <w:top w:val="none" w:sz="0" w:space="0" w:color="auto"/>
                                                    <w:left w:val="none" w:sz="0" w:space="0" w:color="auto"/>
                                                    <w:bottom w:val="none" w:sz="0" w:space="0" w:color="auto"/>
                                                    <w:right w:val="none" w:sz="0" w:space="0" w:color="auto"/>
                                                  </w:divBdr>
                                                  <w:divsChild>
                                                    <w:div w:id="188034702">
                                                      <w:marLeft w:val="0"/>
                                                      <w:marRight w:val="0"/>
                                                      <w:marTop w:val="0"/>
                                                      <w:marBottom w:val="0"/>
                                                      <w:divBdr>
                                                        <w:top w:val="none" w:sz="0" w:space="0" w:color="auto"/>
                                                        <w:left w:val="none" w:sz="0" w:space="0" w:color="auto"/>
                                                        <w:bottom w:val="none" w:sz="0" w:space="0" w:color="auto"/>
                                                        <w:right w:val="none" w:sz="0" w:space="0" w:color="auto"/>
                                                      </w:divBdr>
                                                      <w:divsChild>
                                                        <w:div w:id="115811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77561">
                                                  <w:marLeft w:val="0"/>
                                                  <w:marRight w:val="0"/>
                                                  <w:marTop w:val="0"/>
                                                  <w:marBottom w:val="0"/>
                                                  <w:divBdr>
                                                    <w:top w:val="none" w:sz="0" w:space="0" w:color="auto"/>
                                                    <w:left w:val="none" w:sz="0" w:space="0" w:color="auto"/>
                                                    <w:bottom w:val="none" w:sz="0" w:space="0" w:color="auto"/>
                                                    <w:right w:val="none" w:sz="0" w:space="0" w:color="auto"/>
                                                  </w:divBdr>
                                                  <w:divsChild>
                                                    <w:div w:id="1710647757">
                                                      <w:marLeft w:val="0"/>
                                                      <w:marRight w:val="0"/>
                                                      <w:marTop w:val="0"/>
                                                      <w:marBottom w:val="0"/>
                                                      <w:divBdr>
                                                        <w:top w:val="none" w:sz="0" w:space="0" w:color="auto"/>
                                                        <w:left w:val="none" w:sz="0" w:space="0" w:color="auto"/>
                                                        <w:bottom w:val="none" w:sz="0" w:space="0" w:color="auto"/>
                                                        <w:right w:val="none" w:sz="0" w:space="0" w:color="auto"/>
                                                      </w:divBdr>
                                                      <w:divsChild>
                                                        <w:div w:id="41947530">
                                                          <w:marLeft w:val="0"/>
                                                          <w:marRight w:val="0"/>
                                                          <w:marTop w:val="0"/>
                                                          <w:marBottom w:val="0"/>
                                                          <w:divBdr>
                                                            <w:top w:val="none" w:sz="0" w:space="0" w:color="auto"/>
                                                            <w:left w:val="none" w:sz="0" w:space="0" w:color="auto"/>
                                                            <w:bottom w:val="none" w:sz="0" w:space="0" w:color="auto"/>
                                                            <w:right w:val="none" w:sz="0" w:space="0" w:color="auto"/>
                                                          </w:divBdr>
                                                          <w:divsChild>
                                                            <w:div w:id="2007242120">
                                                              <w:marLeft w:val="0"/>
                                                              <w:marRight w:val="0"/>
                                                              <w:marTop w:val="0"/>
                                                              <w:marBottom w:val="0"/>
                                                              <w:divBdr>
                                                                <w:top w:val="none" w:sz="0" w:space="0" w:color="auto"/>
                                                                <w:left w:val="none" w:sz="0" w:space="0" w:color="auto"/>
                                                                <w:bottom w:val="none" w:sz="0" w:space="0" w:color="auto"/>
                                                                <w:right w:val="none" w:sz="0" w:space="0" w:color="auto"/>
                                                              </w:divBdr>
                                                              <w:divsChild>
                                                                <w:div w:id="8003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136147">
          <w:marLeft w:val="0"/>
          <w:marRight w:val="0"/>
          <w:marTop w:val="0"/>
          <w:marBottom w:val="0"/>
          <w:divBdr>
            <w:top w:val="none" w:sz="0" w:space="0" w:color="auto"/>
            <w:left w:val="none" w:sz="0" w:space="0" w:color="auto"/>
            <w:bottom w:val="none" w:sz="0" w:space="0" w:color="auto"/>
            <w:right w:val="none" w:sz="0" w:space="0" w:color="auto"/>
          </w:divBdr>
          <w:divsChild>
            <w:div w:id="1381203387">
              <w:marLeft w:val="0"/>
              <w:marRight w:val="0"/>
              <w:marTop w:val="0"/>
              <w:marBottom w:val="0"/>
              <w:divBdr>
                <w:top w:val="none" w:sz="0" w:space="0" w:color="auto"/>
                <w:left w:val="none" w:sz="0" w:space="0" w:color="auto"/>
                <w:bottom w:val="none" w:sz="0" w:space="0" w:color="auto"/>
                <w:right w:val="none" w:sz="0" w:space="0" w:color="auto"/>
              </w:divBdr>
              <w:divsChild>
                <w:div w:id="514658958">
                  <w:marLeft w:val="0"/>
                  <w:marRight w:val="0"/>
                  <w:marTop w:val="0"/>
                  <w:marBottom w:val="0"/>
                  <w:divBdr>
                    <w:top w:val="none" w:sz="0" w:space="0" w:color="auto"/>
                    <w:left w:val="none" w:sz="0" w:space="0" w:color="auto"/>
                    <w:bottom w:val="none" w:sz="0" w:space="0" w:color="auto"/>
                    <w:right w:val="none" w:sz="0" w:space="0" w:color="auto"/>
                  </w:divBdr>
                  <w:divsChild>
                    <w:div w:id="712080810">
                      <w:marLeft w:val="0"/>
                      <w:marRight w:val="0"/>
                      <w:marTop w:val="0"/>
                      <w:marBottom w:val="0"/>
                      <w:divBdr>
                        <w:top w:val="none" w:sz="0" w:space="0" w:color="auto"/>
                        <w:left w:val="none" w:sz="0" w:space="0" w:color="auto"/>
                        <w:bottom w:val="none" w:sz="0" w:space="0" w:color="auto"/>
                        <w:right w:val="none" w:sz="0" w:space="0" w:color="auto"/>
                      </w:divBdr>
                      <w:divsChild>
                        <w:div w:id="538737230">
                          <w:marLeft w:val="0"/>
                          <w:marRight w:val="0"/>
                          <w:marTop w:val="0"/>
                          <w:marBottom w:val="0"/>
                          <w:divBdr>
                            <w:top w:val="none" w:sz="0" w:space="0" w:color="auto"/>
                            <w:left w:val="none" w:sz="0" w:space="0" w:color="auto"/>
                            <w:bottom w:val="none" w:sz="0" w:space="0" w:color="auto"/>
                            <w:right w:val="none" w:sz="0" w:space="0" w:color="auto"/>
                          </w:divBdr>
                          <w:divsChild>
                            <w:div w:id="727656668">
                              <w:marLeft w:val="0"/>
                              <w:marRight w:val="0"/>
                              <w:marTop w:val="0"/>
                              <w:marBottom w:val="0"/>
                              <w:divBdr>
                                <w:top w:val="none" w:sz="0" w:space="0" w:color="auto"/>
                                <w:left w:val="none" w:sz="0" w:space="0" w:color="auto"/>
                                <w:bottom w:val="none" w:sz="0" w:space="0" w:color="auto"/>
                                <w:right w:val="none" w:sz="0" w:space="0" w:color="auto"/>
                              </w:divBdr>
                              <w:divsChild>
                                <w:div w:id="1834489011">
                                  <w:marLeft w:val="0"/>
                                  <w:marRight w:val="0"/>
                                  <w:marTop w:val="0"/>
                                  <w:marBottom w:val="0"/>
                                  <w:divBdr>
                                    <w:top w:val="none" w:sz="0" w:space="0" w:color="auto"/>
                                    <w:left w:val="none" w:sz="0" w:space="0" w:color="auto"/>
                                    <w:bottom w:val="none" w:sz="0" w:space="0" w:color="auto"/>
                                    <w:right w:val="none" w:sz="0" w:space="0" w:color="auto"/>
                                  </w:divBdr>
                                  <w:divsChild>
                                    <w:div w:id="1557475975">
                                      <w:marLeft w:val="0"/>
                                      <w:marRight w:val="0"/>
                                      <w:marTop w:val="0"/>
                                      <w:marBottom w:val="0"/>
                                      <w:divBdr>
                                        <w:top w:val="none" w:sz="0" w:space="0" w:color="auto"/>
                                        <w:left w:val="none" w:sz="0" w:space="0" w:color="auto"/>
                                        <w:bottom w:val="none" w:sz="0" w:space="0" w:color="auto"/>
                                        <w:right w:val="none" w:sz="0" w:space="0" w:color="auto"/>
                                      </w:divBdr>
                                      <w:divsChild>
                                        <w:div w:id="1831141575">
                                          <w:marLeft w:val="0"/>
                                          <w:marRight w:val="0"/>
                                          <w:marTop w:val="0"/>
                                          <w:marBottom w:val="0"/>
                                          <w:divBdr>
                                            <w:top w:val="none" w:sz="0" w:space="0" w:color="auto"/>
                                            <w:left w:val="none" w:sz="0" w:space="0" w:color="auto"/>
                                            <w:bottom w:val="none" w:sz="0" w:space="0" w:color="auto"/>
                                            <w:right w:val="none" w:sz="0" w:space="0" w:color="auto"/>
                                          </w:divBdr>
                                          <w:divsChild>
                                            <w:div w:id="53547235">
                                              <w:marLeft w:val="0"/>
                                              <w:marRight w:val="0"/>
                                              <w:marTop w:val="0"/>
                                              <w:marBottom w:val="0"/>
                                              <w:divBdr>
                                                <w:top w:val="none" w:sz="0" w:space="0" w:color="auto"/>
                                                <w:left w:val="none" w:sz="0" w:space="0" w:color="auto"/>
                                                <w:bottom w:val="none" w:sz="0" w:space="0" w:color="auto"/>
                                                <w:right w:val="none" w:sz="0" w:space="0" w:color="auto"/>
                                              </w:divBdr>
                                              <w:divsChild>
                                                <w:div w:id="45028810">
                                                  <w:marLeft w:val="0"/>
                                                  <w:marRight w:val="0"/>
                                                  <w:marTop w:val="0"/>
                                                  <w:marBottom w:val="0"/>
                                                  <w:divBdr>
                                                    <w:top w:val="none" w:sz="0" w:space="0" w:color="auto"/>
                                                    <w:left w:val="none" w:sz="0" w:space="0" w:color="auto"/>
                                                    <w:bottom w:val="none" w:sz="0" w:space="0" w:color="auto"/>
                                                    <w:right w:val="none" w:sz="0" w:space="0" w:color="auto"/>
                                                  </w:divBdr>
                                                  <w:divsChild>
                                                    <w:div w:id="142237593">
                                                      <w:marLeft w:val="0"/>
                                                      <w:marRight w:val="0"/>
                                                      <w:marTop w:val="0"/>
                                                      <w:marBottom w:val="0"/>
                                                      <w:divBdr>
                                                        <w:top w:val="none" w:sz="0" w:space="0" w:color="auto"/>
                                                        <w:left w:val="none" w:sz="0" w:space="0" w:color="auto"/>
                                                        <w:bottom w:val="none" w:sz="0" w:space="0" w:color="auto"/>
                                                        <w:right w:val="none" w:sz="0" w:space="0" w:color="auto"/>
                                                      </w:divBdr>
                                                      <w:divsChild>
                                                        <w:div w:id="48643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5399982">
          <w:marLeft w:val="0"/>
          <w:marRight w:val="0"/>
          <w:marTop w:val="0"/>
          <w:marBottom w:val="0"/>
          <w:divBdr>
            <w:top w:val="none" w:sz="0" w:space="0" w:color="auto"/>
            <w:left w:val="none" w:sz="0" w:space="0" w:color="auto"/>
            <w:bottom w:val="none" w:sz="0" w:space="0" w:color="auto"/>
            <w:right w:val="none" w:sz="0" w:space="0" w:color="auto"/>
          </w:divBdr>
          <w:divsChild>
            <w:div w:id="348415396">
              <w:marLeft w:val="0"/>
              <w:marRight w:val="0"/>
              <w:marTop w:val="0"/>
              <w:marBottom w:val="0"/>
              <w:divBdr>
                <w:top w:val="none" w:sz="0" w:space="0" w:color="auto"/>
                <w:left w:val="none" w:sz="0" w:space="0" w:color="auto"/>
                <w:bottom w:val="none" w:sz="0" w:space="0" w:color="auto"/>
                <w:right w:val="none" w:sz="0" w:space="0" w:color="auto"/>
              </w:divBdr>
              <w:divsChild>
                <w:div w:id="1105417826">
                  <w:marLeft w:val="0"/>
                  <w:marRight w:val="0"/>
                  <w:marTop w:val="0"/>
                  <w:marBottom w:val="0"/>
                  <w:divBdr>
                    <w:top w:val="none" w:sz="0" w:space="0" w:color="auto"/>
                    <w:left w:val="none" w:sz="0" w:space="0" w:color="auto"/>
                    <w:bottom w:val="none" w:sz="0" w:space="0" w:color="auto"/>
                    <w:right w:val="none" w:sz="0" w:space="0" w:color="auto"/>
                  </w:divBdr>
                  <w:divsChild>
                    <w:div w:id="1083990522">
                      <w:marLeft w:val="0"/>
                      <w:marRight w:val="0"/>
                      <w:marTop w:val="0"/>
                      <w:marBottom w:val="0"/>
                      <w:divBdr>
                        <w:top w:val="none" w:sz="0" w:space="0" w:color="auto"/>
                        <w:left w:val="none" w:sz="0" w:space="0" w:color="auto"/>
                        <w:bottom w:val="none" w:sz="0" w:space="0" w:color="auto"/>
                        <w:right w:val="none" w:sz="0" w:space="0" w:color="auto"/>
                      </w:divBdr>
                      <w:divsChild>
                        <w:div w:id="446659788">
                          <w:marLeft w:val="0"/>
                          <w:marRight w:val="0"/>
                          <w:marTop w:val="0"/>
                          <w:marBottom w:val="0"/>
                          <w:divBdr>
                            <w:top w:val="none" w:sz="0" w:space="0" w:color="auto"/>
                            <w:left w:val="none" w:sz="0" w:space="0" w:color="auto"/>
                            <w:bottom w:val="none" w:sz="0" w:space="0" w:color="auto"/>
                            <w:right w:val="none" w:sz="0" w:space="0" w:color="auto"/>
                          </w:divBdr>
                          <w:divsChild>
                            <w:div w:id="270555827">
                              <w:marLeft w:val="0"/>
                              <w:marRight w:val="0"/>
                              <w:marTop w:val="0"/>
                              <w:marBottom w:val="0"/>
                              <w:divBdr>
                                <w:top w:val="none" w:sz="0" w:space="0" w:color="auto"/>
                                <w:left w:val="none" w:sz="0" w:space="0" w:color="auto"/>
                                <w:bottom w:val="none" w:sz="0" w:space="0" w:color="auto"/>
                                <w:right w:val="none" w:sz="0" w:space="0" w:color="auto"/>
                              </w:divBdr>
                              <w:divsChild>
                                <w:div w:id="1487167595">
                                  <w:marLeft w:val="0"/>
                                  <w:marRight w:val="0"/>
                                  <w:marTop w:val="0"/>
                                  <w:marBottom w:val="0"/>
                                  <w:divBdr>
                                    <w:top w:val="none" w:sz="0" w:space="0" w:color="auto"/>
                                    <w:left w:val="none" w:sz="0" w:space="0" w:color="auto"/>
                                    <w:bottom w:val="none" w:sz="0" w:space="0" w:color="auto"/>
                                    <w:right w:val="none" w:sz="0" w:space="0" w:color="auto"/>
                                  </w:divBdr>
                                  <w:divsChild>
                                    <w:div w:id="173041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639691">
                      <w:marLeft w:val="0"/>
                      <w:marRight w:val="0"/>
                      <w:marTop w:val="0"/>
                      <w:marBottom w:val="0"/>
                      <w:divBdr>
                        <w:top w:val="none" w:sz="0" w:space="0" w:color="auto"/>
                        <w:left w:val="none" w:sz="0" w:space="0" w:color="auto"/>
                        <w:bottom w:val="none" w:sz="0" w:space="0" w:color="auto"/>
                        <w:right w:val="none" w:sz="0" w:space="0" w:color="auto"/>
                      </w:divBdr>
                      <w:divsChild>
                        <w:div w:id="1322462257">
                          <w:marLeft w:val="0"/>
                          <w:marRight w:val="0"/>
                          <w:marTop w:val="0"/>
                          <w:marBottom w:val="0"/>
                          <w:divBdr>
                            <w:top w:val="none" w:sz="0" w:space="0" w:color="auto"/>
                            <w:left w:val="none" w:sz="0" w:space="0" w:color="auto"/>
                            <w:bottom w:val="none" w:sz="0" w:space="0" w:color="auto"/>
                            <w:right w:val="none" w:sz="0" w:space="0" w:color="auto"/>
                          </w:divBdr>
                          <w:divsChild>
                            <w:div w:id="673805552">
                              <w:marLeft w:val="0"/>
                              <w:marRight w:val="0"/>
                              <w:marTop w:val="0"/>
                              <w:marBottom w:val="0"/>
                              <w:divBdr>
                                <w:top w:val="none" w:sz="0" w:space="0" w:color="auto"/>
                                <w:left w:val="none" w:sz="0" w:space="0" w:color="auto"/>
                                <w:bottom w:val="none" w:sz="0" w:space="0" w:color="auto"/>
                                <w:right w:val="none" w:sz="0" w:space="0" w:color="auto"/>
                              </w:divBdr>
                              <w:divsChild>
                                <w:div w:id="1524244890">
                                  <w:marLeft w:val="0"/>
                                  <w:marRight w:val="0"/>
                                  <w:marTop w:val="0"/>
                                  <w:marBottom w:val="0"/>
                                  <w:divBdr>
                                    <w:top w:val="none" w:sz="0" w:space="0" w:color="auto"/>
                                    <w:left w:val="none" w:sz="0" w:space="0" w:color="auto"/>
                                    <w:bottom w:val="none" w:sz="0" w:space="0" w:color="auto"/>
                                    <w:right w:val="none" w:sz="0" w:space="0" w:color="auto"/>
                                  </w:divBdr>
                                  <w:divsChild>
                                    <w:div w:id="1375739285">
                                      <w:marLeft w:val="0"/>
                                      <w:marRight w:val="0"/>
                                      <w:marTop w:val="0"/>
                                      <w:marBottom w:val="0"/>
                                      <w:divBdr>
                                        <w:top w:val="none" w:sz="0" w:space="0" w:color="auto"/>
                                        <w:left w:val="none" w:sz="0" w:space="0" w:color="auto"/>
                                        <w:bottom w:val="none" w:sz="0" w:space="0" w:color="auto"/>
                                        <w:right w:val="none" w:sz="0" w:space="0" w:color="auto"/>
                                      </w:divBdr>
                                      <w:divsChild>
                                        <w:div w:id="1740900301">
                                          <w:marLeft w:val="0"/>
                                          <w:marRight w:val="0"/>
                                          <w:marTop w:val="0"/>
                                          <w:marBottom w:val="0"/>
                                          <w:divBdr>
                                            <w:top w:val="none" w:sz="0" w:space="0" w:color="auto"/>
                                            <w:left w:val="none" w:sz="0" w:space="0" w:color="auto"/>
                                            <w:bottom w:val="none" w:sz="0" w:space="0" w:color="auto"/>
                                            <w:right w:val="none" w:sz="0" w:space="0" w:color="auto"/>
                                          </w:divBdr>
                                          <w:divsChild>
                                            <w:div w:id="50271185">
                                              <w:marLeft w:val="0"/>
                                              <w:marRight w:val="0"/>
                                              <w:marTop w:val="0"/>
                                              <w:marBottom w:val="0"/>
                                              <w:divBdr>
                                                <w:top w:val="none" w:sz="0" w:space="0" w:color="auto"/>
                                                <w:left w:val="none" w:sz="0" w:space="0" w:color="auto"/>
                                                <w:bottom w:val="none" w:sz="0" w:space="0" w:color="auto"/>
                                                <w:right w:val="none" w:sz="0" w:space="0" w:color="auto"/>
                                              </w:divBdr>
                                            </w:div>
                                            <w:div w:id="615529345">
                                              <w:marLeft w:val="0"/>
                                              <w:marRight w:val="0"/>
                                              <w:marTop w:val="0"/>
                                              <w:marBottom w:val="0"/>
                                              <w:divBdr>
                                                <w:top w:val="none" w:sz="0" w:space="0" w:color="auto"/>
                                                <w:left w:val="none" w:sz="0" w:space="0" w:color="auto"/>
                                                <w:bottom w:val="none" w:sz="0" w:space="0" w:color="auto"/>
                                                <w:right w:val="none" w:sz="0" w:space="0" w:color="auto"/>
                                              </w:divBdr>
                                            </w:div>
                                            <w:div w:id="714894217">
                                              <w:marLeft w:val="0"/>
                                              <w:marRight w:val="0"/>
                                              <w:marTop w:val="0"/>
                                              <w:marBottom w:val="0"/>
                                              <w:divBdr>
                                                <w:top w:val="none" w:sz="0" w:space="0" w:color="auto"/>
                                                <w:left w:val="none" w:sz="0" w:space="0" w:color="auto"/>
                                                <w:bottom w:val="none" w:sz="0" w:space="0" w:color="auto"/>
                                                <w:right w:val="none" w:sz="0" w:space="0" w:color="auto"/>
                                              </w:divBdr>
                                            </w:div>
                                            <w:div w:id="1255088942">
                                              <w:marLeft w:val="0"/>
                                              <w:marRight w:val="0"/>
                                              <w:marTop w:val="0"/>
                                              <w:marBottom w:val="0"/>
                                              <w:divBdr>
                                                <w:top w:val="none" w:sz="0" w:space="0" w:color="auto"/>
                                                <w:left w:val="none" w:sz="0" w:space="0" w:color="auto"/>
                                                <w:bottom w:val="none" w:sz="0" w:space="0" w:color="auto"/>
                                                <w:right w:val="none" w:sz="0" w:space="0" w:color="auto"/>
                                              </w:divBdr>
                                            </w:div>
                                            <w:div w:id="1391349097">
                                              <w:marLeft w:val="0"/>
                                              <w:marRight w:val="0"/>
                                              <w:marTop w:val="0"/>
                                              <w:marBottom w:val="0"/>
                                              <w:divBdr>
                                                <w:top w:val="none" w:sz="0" w:space="0" w:color="auto"/>
                                                <w:left w:val="none" w:sz="0" w:space="0" w:color="auto"/>
                                                <w:bottom w:val="none" w:sz="0" w:space="0" w:color="auto"/>
                                                <w:right w:val="none" w:sz="0" w:space="0" w:color="auto"/>
                                              </w:divBdr>
                                            </w:div>
                                            <w:div w:id="145748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72843">
                                      <w:marLeft w:val="0"/>
                                      <w:marRight w:val="0"/>
                                      <w:marTop w:val="0"/>
                                      <w:marBottom w:val="0"/>
                                      <w:divBdr>
                                        <w:top w:val="none" w:sz="0" w:space="0" w:color="auto"/>
                                        <w:left w:val="none" w:sz="0" w:space="0" w:color="auto"/>
                                        <w:bottom w:val="none" w:sz="0" w:space="0" w:color="auto"/>
                                        <w:right w:val="none" w:sz="0" w:space="0" w:color="auto"/>
                                      </w:divBdr>
                                      <w:divsChild>
                                        <w:div w:id="11904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opengeospatial.org/bp/datacubes/Req12" TargetMode="External"/><Relationship Id="rId21" Type="http://schemas.openxmlformats.org/officeDocument/2006/relationships/hyperlink" Target="https://opengeospatial.org/bp/datacubes/Req06" TargetMode="External"/><Relationship Id="rId34" Type="http://schemas.openxmlformats.org/officeDocument/2006/relationships/hyperlink" Target="http://datacube-core.readthedocs.io/en/latest/" TargetMode="External"/><Relationship Id="rId42" Type="http://schemas.openxmlformats.org/officeDocument/2006/relationships/hyperlink" Target="http://datacube-core.readthedocs.io/en/latest/dev/api/masking.html" TargetMode="External"/><Relationship Id="rId47" Type="http://schemas.openxmlformats.org/officeDocument/2006/relationships/hyperlink" Target="https://github.com/opendatacube/datacube-qgis" TargetMode="External"/><Relationship Id="rId50" Type="http://schemas.openxmlformats.org/officeDocument/2006/relationships/hyperlink" Target="http://datacube-core.readthedocs.io/en/latest/dev/api/api.html" TargetMode="External"/><Relationship Id="rId55" Type="http://schemas.openxmlformats.org/officeDocument/2006/relationships/hyperlink" Target="https://cloudless.eox.at" TargetMode="External"/><Relationship Id="rId63" Type="http://schemas.openxmlformats.org/officeDocument/2006/relationships/image" Target="media/image9.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ap.edu/catalog/18374/frontiers-in-massive-data-analysis" TargetMode="External"/><Relationship Id="rId29" Type="http://schemas.openxmlformats.org/officeDocument/2006/relationships/hyperlink" Target="https://opengeospatial.org/bp/datacubes/Req11" TargetMode="External"/><Relationship Id="rId11" Type="http://schemas.openxmlformats.org/officeDocument/2006/relationships/hyperlink" Target="http://docs.opengeospatial.org/is/09-146r6/09-146r6.html" TargetMode="External"/><Relationship Id="rId24" Type="http://schemas.openxmlformats.org/officeDocument/2006/relationships/hyperlink" Target="https://opengeospatial.org/bp/datacubes/Req08" TargetMode="External"/><Relationship Id="rId32" Type="http://schemas.openxmlformats.org/officeDocument/2006/relationships/image" Target="media/image5.jpeg"/><Relationship Id="rId37" Type="http://schemas.openxmlformats.org/officeDocument/2006/relationships/hyperlink" Target="http://datacube-core.readthedocs.io/en/latest/about/glossary.html" TargetMode="External"/><Relationship Id="rId40" Type="http://schemas.openxmlformats.org/officeDocument/2006/relationships/hyperlink" Target="http://datacube-core.readthedocs.io/en/latest/dev/api/dcindex.html" TargetMode="External"/><Relationship Id="rId45" Type="http://schemas.openxmlformats.org/officeDocument/2006/relationships/hyperlink" Target="https://github.com/opendatacube/datacube-wms" TargetMode="External"/><Relationship Id="rId53" Type="http://schemas.openxmlformats.org/officeDocument/2006/relationships/image" Target="media/image7.jpeg"/><Relationship Id="rId58" Type="http://schemas.openxmlformats.org/officeDocument/2006/relationships/hyperlink" Target="https://geotiffjs.github.io/cog-explorer" TargetMode="External"/><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https://www.sentinel-hub.com/develop/documentation/api/ogc_api" TargetMode="External"/><Relationship Id="rId19" Type="http://schemas.openxmlformats.org/officeDocument/2006/relationships/hyperlink" Target="https://opengeospatial.org/bp/datacubes/Req05" TargetMode="External"/><Relationship Id="rId14" Type="http://schemas.openxmlformats.org/officeDocument/2006/relationships/hyperlink" Target="http://www.opengis.net/def/crs" TargetMode="External"/><Relationship Id="rId22" Type="http://schemas.openxmlformats.org/officeDocument/2006/relationships/image" Target="media/image2.png"/><Relationship Id="rId27" Type="http://schemas.openxmlformats.org/officeDocument/2006/relationships/hyperlink" Target="https://www.opengeospatial.org/standards/wcs" TargetMode="External"/><Relationship Id="rId30" Type="http://schemas.openxmlformats.org/officeDocument/2006/relationships/image" Target="media/image3.emf"/><Relationship Id="rId35" Type="http://schemas.openxmlformats.org/officeDocument/2006/relationships/hyperlink" Target="https://eo4society.esa.int/2018/09/06/data-cube-facility-service-2018-2020/" TargetMode="External"/><Relationship Id="rId43" Type="http://schemas.openxmlformats.org/officeDocument/2006/relationships/hyperlink" Target="http://datacube-core.readthedocs.io/en/latest/dev/api/analytics_engine.html" TargetMode="External"/><Relationship Id="rId48" Type="http://schemas.openxmlformats.org/officeDocument/2006/relationships/hyperlink" Target="https://github.com/opendatacube/dea-dashboard" TargetMode="External"/><Relationship Id="rId56" Type="http://schemas.openxmlformats.org/officeDocument/2006/relationships/hyperlink" Target="https://eox.at/2018/01/visualizing-geotiff-tiles-with-openlayers/" TargetMode="External"/><Relationship Id="rId64" Type="http://schemas.openxmlformats.org/officeDocument/2006/relationships/footer" Target="footer1.xml"/><Relationship Id="rId8" Type="http://schemas.openxmlformats.org/officeDocument/2006/relationships/hyperlink" Target="http://www.opengis.net/def/%5b%7bdoc-type/%7d%5d%7bstandard%7d/%7bm.n%7d" TargetMode="External"/><Relationship Id="rId51" Type="http://schemas.openxmlformats.org/officeDocument/2006/relationships/hyperlink" Target="http://datacube-core.readthedocs.io/en/latest/dev/api/api.html" TargetMode="External"/><Relationship Id="rId3" Type="http://schemas.openxmlformats.org/officeDocument/2006/relationships/styles" Target="styles.xml"/><Relationship Id="rId12" Type="http://schemas.openxmlformats.org/officeDocument/2006/relationships/hyperlink" Target="https://opengeospatial.org/bp/datacubes/Req02" TargetMode="External"/><Relationship Id="rId17" Type="http://schemas.openxmlformats.org/officeDocument/2006/relationships/hyperlink" Target="https://opengeospatial.org/bp/datacubes/Req04" TargetMode="External"/><Relationship Id="rId25" Type="http://schemas.openxmlformats.org/officeDocument/2006/relationships/hyperlink" Target="https://opengeospatial.org/bp/datacubes/Req09" TargetMode="External"/><Relationship Id="rId33" Type="http://schemas.openxmlformats.org/officeDocument/2006/relationships/hyperlink" Target="http://www.earthserver.eu/tech/datacube-manifesto" TargetMode="External"/><Relationship Id="rId38" Type="http://schemas.openxmlformats.org/officeDocument/2006/relationships/hyperlink" Target="http://datacube-core.readthedocs.io/en/latest/about/glossary.html" TargetMode="External"/><Relationship Id="rId46" Type="http://schemas.openxmlformats.org/officeDocument/2006/relationships/hyperlink" Target="https://github.com/opendatacube/datacube-wps" TargetMode="External"/><Relationship Id="rId59" Type="http://schemas.openxmlformats.org/officeDocument/2006/relationships/image" Target="media/image8.jpeg"/><Relationship Id="rId67" Type="http://schemas.openxmlformats.org/officeDocument/2006/relationships/theme" Target="theme/theme1.xml"/><Relationship Id="rId20" Type="http://schemas.openxmlformats.org/officeDocument/2006/relationships/hyperlink" Target="https://opengeospatial.org/bp/datacubes/Req06" TargetMode="External"/><Relationship Id="rId41" Type="http://schemas.openxmlformats.org/officeDocument/2006/relationships/hyperlink" Target="http://datacube-core.readthedocs.io/en/latest/dev/api/model.html" TargetMode="External"/><Relationship Id="rId54" Type="http://schemas.openxmlformats.org/officeDocument/2006/relationships/hyperlink" Target="https://s2maps.eu" TargetMode="External"/><Relationship Id="rId62" Type="http://schemas.openxmlformats.org/officeDocument/2006/relationships/hyperlink" Target="http://custom-scripts.sentinel-hub.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pengis.net/def/crs-compound" TargetMode="External"/><Relationship Id="rId23" Type="http://schemas.openxmlformats.org/officeDocument/2006/relationships/hyperlink" Target="https://opengeospatial.org/bp/datacubes/Req07" TargetMode="External"/><Relationship Id="rId28" Type="http://schemas.openxmlformats.org/officeDocument/2006/relationships/hyperlink" Target="https://opengeospatial.org/bp/datacubes/Req10" TargetMode="External"/><Relationship Id="rId36" Type="http://schemas.openxmlformats.org/officeDocument/2006/relationships/hyperlink" Target="https://www.rd-alliance.org/groups/array-database-working-group.html" TargetMode="External"/><Relationship Id="rId49" Type="http://schemas.openxmlformats.org/officeDocument/2006/relationships/hyperlink" Target="https://github.com/ceos-seo/data_cube_ui" TargetMode="External"/><Relationship Id="rId57" Type="http://schemas.openxmlformats.org/officeDocument/2006/relationships/hyperlink" Target="https://geotiffjs.github.io" TargetMode="External"/><Relationship Id="rId10" Type="http://schemas.openxmlformats.org/officeDocument/2006/relationships/hyperlink" Target="http://portal.opengeospatial.org/files/?artifact_id=19820" TargetMode="External"/><Relationship Id="rId31" Type="http://schemas.openxmlformats.org/officeDocument/2006/relationships/image" Target="media/image4.emf"/><Relationship Id="rId44" Type="http://schemas.openxmlformats.org/officeDocument/2006/relationships/hyperlink" Target="http://datacube-core.readthedocs.io/en/latest/dev/api/s3block.html" TargetMode="External"/><Relationship Id="rId52" Type="http://schemas.openxmlformats.org/officeDocument/2006/relationships/image" Target="media/image6.png"/><Relationship Id="rId60" Type="http://schemas.openxmlformats.org/officeDocument/2006/relationships/hyperlink" Target="http://www.sentinel-hub.com/"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opengeospatial.org" TargetMode="External"/><Relationship Id="rId13" Type="http://schemas.openxmlformats.org/officeDocument/2006/relationships/image" Target="media/image1.tiff"/><Relationship Id="rId18" Type="http://schemas.openxmlformats.org/officeDocument/2006/relationships/hyperlink" Target="https://opengeospatial.org/bp/datacubes/Req04" TargetMode="External"/><Relationship Id="rId39" Type="http://schemas.openxmlformats.org/officeDocument/2006/relationships/hyperlink" Target="http://datacube-core.readthedocs.io/en/latest/dev/api/api.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pengeospatial.org/ci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64107-D3B6-C542-82F7-E350C0088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35</Pages>
  <Words>11085</Words>
  <Characters>63189</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74126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Percivall</dc:creator>
  <cp:keywords/>
  <dc:description/>
  <cp:lastModifiedBy>George Percivall</cp:lastModifiedBy>
  <cp:revision>6</cp:revision>
  <cp:lastPrinted>2018-09-05T15:22:00Z</cp:lastPrinted>
  <dcterms:created xsi:type="dcterms:W3CDTF">2019-10-31T14:07:00Z</dcterms:created>
  <dcterms:modified xsi:type="dcterms:W3CDTF">2019-10-31T15:02:00Z</dcterms:modified>
  <cp:category/>
</cp:coreProperties>
</file>